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D4A50" w14:textId="77777777" w:rsidR="00AD6966" w:rsidRPr="00196EA9" w:rsidRDefault="000776E9" w:rsidP="00EC7041">
      <w:pPr>
        <w:ind w:left="2880" w:hanging="2880"/>
        <w:rPr>
          <w:rFonts w:cs="Arial"/>
          <w:sz w:val="21"/>
          <w:szCs w:val="21"/>
        </w:rPr>
      </w:pPr>
      <w:r w:rsidRPr="00196EA9">
        <w:rPr>
          <w:rFonts w:cs="Arial"/>
          <w:b/>
          <w:sz w:val="21"/>
          <w:szCs w:val="21"/>
        </w:rPr>
        <w:t>Project Title</w:t>
      </w:r>
      <w:r w:rsidRPr="00196EA9">
        <w:rPr>
          <w:rFonts w:cs="Arial"/>
          <w:sz w:val="21"/>
          <w:szCs w:val="21"/>
        </w:rPr>
        <w:t>:</w:t>
      </w:r>
      <w:r w:rsidR="008764C2" w:rsidRPr="00196EA9">
        <w:rPr>
          <w:rFonts w:cs="Arial"/>
          <w:sz w:val="21"/>
          <w:szCs w:val="21"/>
        </w:rPr>
        <w:t xml:space="preserve"> </w:t>
      </w:r>
      <w:r w:rsidR="008764C2" w:rsidRPr="00196EA9">
        <w:rPr>
          <w:rFonts w:cs="Arial"/>
          <w:sz w:val="21"/>
          <w:szCs w:val="21"/>
        </w:rPr>
        <w:tab/>
      </w:r>
      <w:r w:rsidR="00322B5D" w:rsidRPr="00196EA9">
        <w:rPr>
          <w:rFonts w:cs="Arial"/>
          <w:b/>
          <w:i/>
          <w:sz w:val="21"/>
          <w:szCs w:val="21"/>
        </w:rPr>
        <w:t xml:space="preserve">Strengthening </w:t>
      </w:r>
      <w:r w:rsidR="008764C2" w:rsidRPr="00196EA9">
        <w:rPr>
          <w:rFonts w:cs="Arial"/>
          <w:b/>
          <w:i/>
          <w:sz w:val="21"/>
          <w:szCs w:val="21"/>
        </w:rPr>
        <w:t xml:space="preserve">Community Resilience and Regional Cooperation </w:t>
      </w:r>
      <w:r w:rsidR="0097052F" w:rsidRPr="00145933">
        <w:rPr>
          <w:rFonts w:cs="Arial"/>
          <w:b/>
          <w:i/>
          <w:sz w:val="21"/>
          <w:szCs w:val="21"/>
        </w:rPr>
        <w:t>for</w:t>
      </w:r>
      <w:r w:rsidR="008764C2" w:rsidRPr="00145933">
        <w:rPr>
          <w:rFonts w:cs="Arial"/>
          <w:b/>
          <w:i/>
          <w:sz w:val="21"/>
          <w:szCs w:val="21"/>
        </w:rPr>
        <w:t xml:space="preserve"> Prevent</w:t>
      </w:r>
      <w:r w:rsidR="0097052F" w:rsidRPr="00145933">
        <w:rPr>
          <w:rFonts w:cs="Arial"/>
          <w:b/>
          <w:i/>
          <w:sz w:val="21"/>
          <w:szCs w:val="21"/>
        </w:rPr>
        <w:t>ion</w:t>
      </w:r>
      <w:r w:rsidR="008764C2" w:rsidRPr="00145933">
        <w:rPr>
          <w:rFonts w:cs="Arial"/>
          <w:b/>
          <w:i/>
          <w:sz w:val="21"/>
          <w:szCs w:val="21"/>
        </w:rPr>
        <w:t xml:space="preserve"> </w:t>
      </w:r>
      <w:r w:rsidR="0097052F" w:rsidRPr="00145933">
        <w:rPr>
          <w:rFonts w:cs="Arial"/>
          <w:b/>
          <w:i/>
          <w:sz w:val="21"/>
          <w:szCs w:val="21"/>
        </w:rPr>
        <w:t xml:space="preserve">of </w:t>
      </w:r>
      <w:r w:rsidR="008764C2" w:rsidRPr="00145933">
        <w:rPr>
          <w:rFonts w:cs="Arial"/>
          <w:b/>
          <w:i/>
          <w:sz w:val="21"/>
          <w:szCs w:val="21"/>
        </w:rPr>
        <w:t>Violent Extremism in Central Asia</w:t>
      </w:r>
    </w:p>
    <w:p w14:paraId="1FD8BCCD" w14:textId="77777777" w:rsidR="003731DF" w:rsidRPr="00196EA9" w:rsidRDefault="003731DF" w:rsidP="00337A1D">
      <w:pPr>
        <w:rPr>
          <w:rFonts w:cs="Arial"/>
          <w:b/>
          <w:sz w:val="21"/>
          <w:szCs w:val="21"/>
        </w:rPr>
      </w:pPr>
      <w:r w:rsidRPr="00196EA9">
        <w:rPr>
          <w:rFonts w:cs="Arial"/>
          <w:b/>
          <w:sz w:val="21"/>
          <w:szCs w:val="21"/>
        </w:rPr>
        <w:t>Project Number:</w:t>
      </w:r>
      <w:r w:rsidR="008764C2" w:rsidRPr="00196EA9">
        <w:rPr>
          <w:rFonts w:cs="Arial"/>
          <w:b/>
          <w:sz w:val="21"/>
          <w:szCs w:val="21"/>
        </w:rPr>
        <w:tab/>
      </w:r>
      <w:r w:rsidR="00EC7041" w:rsidRPr="00196EA9">
        <w:rPr>
          <w:rFonts w:cs="Arial"/>
          <w:b/>
          <w:sz w:val="21"/>
          <w:szCs w:val="21"/>
        </w:rPr>
        <w:tab/>
      </w:r>
      <w:r w:rsidR="008764C2" w:rsidRPr="00196EA9">
        <w:rPr>
          <w:rFonts w:cs="Arial"/>
          <w:b/>
          <w:sz w:val="21"/>
          <w:szCs w:val="21"/>
        </w:rPr>
        <w:t>TBD</w:t>
      </w:r>
    </w:p>
    <w:p w14:paraId="58CFC0DD" w14:textId="77777777" w:rsidR="000776E9" w:rsidRPr="00196EA9" w:rsidRDefault="000776E9" w:rsidP="00337A1D">
      <w:pPr>
        <w:rPr>
          <w:rFonts w:cs="Arial"/>
          <w:b/>
          <w:sz w:val="21"/>
          <w:szCs w:val="21"/>
        </w:rPr>
      </w:pPr>
      <w:r w:rsidRPr="00196EA9">
        <w:rPr>
          <w:rFonts w:cs="Arial"/>
          <w:b/>
          <w:sz w:val="21"/>
          <w:szCs w:val="21"/>
        </w:rPr>
        <w:t>Implementing Partner:</w:t>
      </w:r>
      <w:r w:rsidR="008764C2" w:rsidRPr="00196EA9">
        <w:rPr>
          <w:rFonts w:cs="Arial"/>
          <w:b/>
          <w:sz w:val="21"/>
          <w:szCs w:val="21"/>
        </w:rPr>
        <w:tab/>
      </w:r>
      <w:r w:rsidR="00605C08">
        <w:rPr>
          <w:rFonts w:cs="Arial"/>
          <w:b/>
          <w:sz w:val="21"/>
          <w:szCs w:val="21"/>
        </w:rPr>
        <w:t>United Nations Development Programme (</w:t>
      </w:r>
      <w:r w:rsidR="008764C2" w:rsidRPr="00196EA9">
        <w:rPr>
          <w:rFonts w:cs="Arial"/>
          <w:b/>
          <w:sz w:val="21"/>
          <w:szCs w:val="21"/>
        </w:rPr>
        <w:t>UNDP</w:t>
      </w:r>
      <w:r w:rsidR="00605C08">
        <w:rPr>
          <w:rFonts w:cs="Arial"/>
          <w:b/>
          <w:sz w:val="21"/>
          <w:szCs w:val="21"/>
        </w:rPr>
        <w:t>)</w:t>
      </w:r>
      <w:r w:rsidR="008764C2" w:rsidRPr="00196EA9">
        <w:rPr>
          <w:rFonts w:cs="Arial"/>
          <w:b/>
          <w:sz w:val="21"/>
          <w:szCs w:val="21"/>
        </w:rPr>
        <w:t xml:space="preserve"> Kazakhstan Country Office</w:t>
      </w:r>
    </w:p>
    <w:p w14:paraId="3526C78F" w14:textId="77777777" w:rsidR="00DB21A3" w:rsidRPr="00D3745F" w:rsidRDefault="00FA4BF8" w:rsidP="00337A1D">
      <w:pPr>
        <w:rPr>
          <w:rFonts w:cs="Arial"/>
          <w:sz w:val="21"/>
          <w:szCs w:val="21"/>
        </w:rPr>
      </w:pPr>
      <w:r w:rsidRPr="00196EA9">
        <w:rPr>
          <w:rFonts w:cs="Arial"/>
          <w:b/>
          <w:sz w:val="21"/>
          <w:szCs w:val="21"/>
        </w:rPr>
        <w:t>Start Date:</w:t>
      </w:r>
      <w:r w:rsidR="00D15C6B" w:rsidRPr="00196EA9">
        <w:rPr>
          <w:rFonts w:cs="Arial"/>
          <w:b/>
          <w:sz w:val="21"/>
          <w:szCs w:val="21"/>
        </w:rPr>
        <w:t xml:space="preserve"> </w:t>
      </w:r>
      <w:r w:rsidR="00DB21A3" w:rsidRPr="00196EA9">
        <w:rPr>
          <w:rFonts w:cs="Arial"/>
          <w:b/>
          <w:sz w:val="21"/>
          <w:szCs w:val="21"/>
        </w:rPr>
        <w:t xml:space="preserve">                              </w:t>
      </w:r>
      <w:r w:rsidR="004E334D">
        <w:rPr>
          <w:rFonts w:cs="Arial"/>
          <w:b/>
          <w:sz w:val="21"/>
          <w:szCs w:val="21"/>
        </w:rPr>
        <w:t>March</w:t>
      </w:r>
      <w:r w:rsidR="00922491" w:rsidRPr="00D3745F">
        <w:rPr>
          <w:rFonts w:cs="Arial"/>
          <w:b/>
          <w:sz w:val="21"/>
          <w:szCs w:val="21"/>
        </w:rPr>
        <w:t xml:space="preserve"> </w:t>
      </w:r>
      <w:r w:rsidR="00D15C6B" w:rsidRPr="00D3745F">
        <w:rPr>
          <w:rFonts w:cs="Arial"/>
          <w:b/>
          <w:sz w:val="21"/>
          <w:szCs w:val="21"/>
        </w:rPr>
        <w:t>201</w:t>
      </w:r>
      <w:r w:rsidR="004E334D">
        <w:rPr>
          <w:rFonts w:cs="Arial"/>
          <w:b/>
          <w:sz w:val="21"/>
          <w:szCs w:val="21"/>
        </w:rPr>
        <w:t>8</w:t>
      </w:r>
      <w:r w:rsidRPr="00D3745F">
        <w:rPr>
          <w:rFonts w:cs="Arial"/>
          <w:sz w:val="21"/>
          <w:szCs w:val="21"/>
        </w:rPr>
        <w:tab/>
      </w:r>
    </w:p>
    <w:p w14:paraId="2BC29AA8" w14:textId="77777777" w:rsidR="00DB21A3" w:rsidRPr="00196EA9" w:rsidRDefault="00FA4BF8" w:rsidP="00337A1D">
      <w:pPr>
        <w:rPr>
          <w:rFonts w:cs="Arial"/>
          <w:sz w:val="21"/>
          <w:szCs w:val="21"/>
        </w:rPr>
      </w:pPr>
      <w:r w:rsidRPr="00D3745F">
        <w:rPr>
          <w:rFonts w:cs="Arial"/>
          <w:b/>
          <w:sz w:val="21"/>
          <w:szCs w:val="21"/>
        </w:rPr>
        <w:t>End Date:</w:t>
      </w:r>
      <w:r w:rsidR="00D15C6B" w:rsidRPr="00D3745F">
        <w:rPr>
          <w:rFonts w:cs="Arial"/>
          <w:b/>
          <w:sz w:val="21"/>
          <w:szCs w:val="21"/>
        </w:rPr>
        <w:t xml:space="preserve"> </w:t>
      </w:r>
      <w:r w:rsidR="00DB21A3" w:rsidRPr="00D3745F">
        <w:rPr>
          <w:rFonts w:cs="Arial"/>
          <w:b/>
          <w:sz w:val="21"/>
          <w:szCs w:val="21"/>
        </w:rPr>
        <w:t xml:space="preserve">                               </w:t>
      </w:r>
      <w:r w:rsidR="004E334D">
        <w:rPr>
          <w:rFonts w:cs="Arial"/>
          <w:b/>
          <w:sz w:val="21"/>
          <w:szCs w:val="21"/>
        </w:rPr>
        <w:t>September</w:t>
      </w:r>
      <w:r w:rsidR="00C9602F" w:rsidRPr="00D3745F">
        <w:rPr>
          <w:rFonts w:cs="Arial"/>
          <w:b/>
          <w:sz w:val="21"/>
          <w:szCs w:val="21"/>
        </w:rPr>
        <w:t xml:space="preserve"> </w:t>
      </w:r>
      <w:r w:rsidR="00C9602F" w:rsidRPr="00196EA9">
        <w:rPr>
          <w:rFonts w:cs="Arial"/>
          <w:b/>
          <w:sz w:val="21"/>
          <w:szCs w:val="21"/>
        </w:rPr>
        <w:t>2020</w:t>
      </w:r>
      <w:r w:rsidR="00D15C6B" w:rsidRPr="00196EA9">
        <w:rPr>
          <w:rFonts w:cs="Arial"/>
          <w:b/>
          <w:sz w:val="21"/>
          <w:szCs w:val="21"/>
        </w:rPr>
        <w:t xml:space="preserve"> (</w:t>
      </w:r>
      <w:r w:rsidR="00922491" w:rsidRPr="00196EA9">
        <w:rPr>
          <w:rFonts w:cs="Arial"/>
          <w:b/>
          <w:sz w:val="21"/>
          <w:szCs w:val="21"/>
        </w:rPr>
        <w:t>30 months</w:t>
      </w:r>
      <w:r w:rsidR="00D15C6B" w:rsidRPr="00196EA9">
        <w:rPr>
          <w:rFonts w:cs="Arial"/>
          <w:b/>
          <w:sz w:val="21"/>
          <w:szCs w:val="21"/>
        </w:rPr>
        <w:t>)</w:t>
      </w:r>
      <w:r w:rsidRPr="00196EA9">
        <w:rPr>
          <w:rFonts w:cs="Arial"/>
          <w:sz w:val="21"/>
          <w:szCs w:val="21"/>
        </w:rPr>
        <w:tab/>
      </w:r>
    </w:p>
    <w:p w14:paraId="63B3F379" w14:textId="77777777" w:rsidR="00FA4BF8" w:rsidRPr="00196EA9" w:rsidRDefault="00FA4BF8" w:rsidP="00337A1D">
      <w:pPr>
        <w:rPr>
          <w:rFonts w:cs="Arial"/>
        </w:rPr>
      </w:pPr>
      <w:r w:rsidRPr="00196EA9">
        <w:rPr>
          <w:rFonts w:cs="Arial"/>
          <w:b/>
          <w:sz w:val="21"/>
          <w:szCs w:val="21"/>
        </w:rPr>
        <w:t>PAC Meeting date:</w:t>
      </w:r>
      <w:r w:rsidR="00DB21A3" w:rsidRPr="00196EA9">
        <w:rPr>
          <w:rFonts w:cs="Arial"/>
          <w:b/>
          <w:sz w:val="21"/>
          <w:szCs w:val="21"/>
        </w:rPr>
        <w:t xml:space="preserve">                 </w:t>
      </w:r>
      <w:r w:rsidR="004E334D">
        <w:rPr>
          <w:rFonts w:cs="Arial"/>
          <w:b/>
          <w:sz w:val="21"/>
          <w:szCs w:val="21"/>
        </w:rPr>
        <w:t>TBD</w:t>
      </w:r>
      <w:r w:rsidRPr="00196EA9">
        <w:rPr>
          <w:rFonts w:cs="Arial"/>
        </w:rPr>
        <w:t xml:space="preserve"> </w:t>
      </w:r>
      <w:r w:rsidRPr="00196EA9">
        <w:rPr>
          <w:rFonts w:cs="Arial"/>
        </w:rPr>
        <w:tab/>
      </w:r>
    </w:p>
    <w:p w14:paraId="09905E00" w14:textId="77777777" w:rsidR="000776E9" w:rsidRPr="00196EA9" w:rsidRDefault="000776E9" w:rsidP="000776E9">
      <w:pPr>
        <w:spacing w:after="0"/>
        <w:rPr>
          <w:rFonts w:cs="Arial"/>
        </w:rPr>
      </w:pP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9592"/>
      </w:tblGrid>
      <w:tr w:rsidR="00AD6966" w:rsidRPr="00196EA9" w14:paraId="0975C15C" w14:textId="77777777" w:rsidTr="0632A401">
        <w:trPr>
          <w:trHeight w:val="361"/>
        </w:trPr>
        <w:tc>
          <w:tcPr>
            <w:tcW w:w="9592" w:type="dxa"/>
            <w:shd w:val="clear" w:color="auto" w:fill="auto"/>
            <w:vAlign w:val="center"/>
          </w:tcPr>
          <w:p w14:paraId="0272CED7" w14:textId="77777777" w:rsidR="000776E9" w:rsidRPr="00196EA9" w:rsidRDefault="000776E9" w:rsidP="00337A1D">
            <w:pPr>
              <w:spacing w:after="0"/>
              <w:jc w:val="center"/>
              <w:rPr>
                <w:rFonts w:cs="Arial"/>
                <w:b/>
              </w:rPr>
            </w:pPr>
            <w:r w:rsidRPr="00196EA9">
              <w:rPr>
                <w:rFonts w:cs="Arial"/>
                <w:b/>
              </w:rPr>
              <w:t>Brief Description</w:t>
            </w:r>
          </w:p>
        </w:tc>
      </w:tr>
      <w:tr w:rsidR="00315FDF" w:rsidRPr="00196EA9" w14:paraId="2D991F25" w14:textId="77777777" w:rsidTr="0632A401">
        <w:trPr>
          <w:trHeight w:val="576"/>
        </w:trPr>
        <w:tc>
          <w:tcPr>
            <w:tcW w:w="9592" w:type="dxa"/>
            <w:shd w:val="clear" w:color="auto" w:fill="auto"/>
          </w:tcPr>
          <w:p w14:paraId="0587A332" w14:textId="77777777" w:rsidR="00A04E0C" w:rsidRPr="00196EA9" w:rsidRDefault="00315FDF" w:rsidP="00315FDF">
            <w:pPr>
              <w:rPr>
                <w:rFonts w:cs="Arial"/>
                <w:i/>
                <w:iCs/>
                <w:sz w:val="20"/>
                <w:szCs w:val="20"/>
              </w:rPr>
            </w:pPr>
            <w:r w:rsidRPr="00196EA9">
              <w:rPr>
                <w:rFonts w:cs="Arial"/>
                <w:b/>
                <w:i/>
                <w:iCs/>
                <w:sz w:val="20"/>
                <w:szCs w:val="20"/>
              </w:rPr>
              <w:t xml:space="preserve">‘Strengthening Community Resilience </w:t>
            </w:r>
            <w:r w:rsidRPr="00145933">
              <w:rPr>
                <w:rFonts w:cs="Arial"/>
                <w:b/>
                <w:i/>
                <w:iCs/>
                <w:sz w:val="20"/>
                <w:szCs w:val="20"/>
              </w:rPr>
              <w:t xml:space="preserve">and Regional Cooperation </w:t>
            </w:r>
            <w:r w:rsidR="00424E4A" w:rsidRPr="00145933">
              <w:rPr>
                <w:rFonts w:cs="Arial"/>
                <w:b/>
                <w:i/>
                <w:iCs/>
                <w:sz w:val="20"/>
                <w:szCs w:val="20"/>
              </w:rPr>
              <w:t>for</w:t>
            </w:r>
            <w:r w:rsidRPr="00145933">
              <w:rPr>
                <w:rFonts w:cs="Arial"/>
                <w:b/>
                <w:i/>
                <w:iCs/>
                <w:sz w:val="20"/>
                <w:szCs w:val="20"/>
              </w:rPr>
              <w:t xml:space="preserve"> Prevent</w:t>
            </w:r>
            <w:r w:rsidR="00424E4A" w:rsidRPr="00145933">
              <w:rPr>
                <w:rFonts w:cs="Arial"/>
                <w:b/>
                <w:i/>
                <w:iCs/>
                <w:sz w:val="20"/>
                <w:szCs w:val="20"/>
              </w:rPr>
              <w:t>ion of</w:t>
            </w:r>
            <w:r w:rsidRPr="00145933">
              <w:rPr>
                <w:rFonts w:cs="Arial"/>
                <w:b/>
                <w:i/>
                <w:iCs/>
                <w:sz w:val="20"/>
                <w:szCs w:val="20"/>
              </w:rPr>
              <w:t xml:space="preserve"> Violent Extremism</w:t>
            </w:r>
            <w:r w:rsidR="00CF338F" w:rsidRPr="00145933">
              <w:rPr>
                <w:rFonts w:cs="Arial"/>
                <w:b/>
                <w:i/>
                <w:iCs/>
                <w:sz w:val="20"/>
                <w:szCs w:val="20"/>
              </w:rPr>
              <w:t xml:space="preserve"> (PVE)</w:t>
            </w:r>
            <w:r w:rsidRPr="00145933">
              <w:rPr>
                <w:rFonts w:cs="Arial"/>
                <w:b/>
                <w:i/>
                <w:iCs/>
                <w:sz w:val="20"/>
                <w:szCs w:val="20"/>
              </w:rPr>
              <w:t xml:space="preserve"> in Central Asia’</w:t>
            </w:r>
            <w:r w:rsidRPr="00145933">
              <w:rPr>
                <w:rFonts w:cs="Arial"/>
                <w:i/>
                <w:iCs/>
                <w:sz w:val="20"/>
                <w:szCs w:val="20"/>
              </w:rPr>
              <w:t xml:space="preserve"> </w:t>
            </w:r>
            <w:r w:rsidR="002A08C4" w:rsidRPr="00145933">
              <w:rPr>
                <w:rFonts w:cs="Arial"/>
                <w:i/>
                <w:iCs/>
                <w:sz w:val="20"/>
                <w:szCs w:val="20"/>
              </w:rPr>
              <w:t xml:space="preserve">Project </w:t>
            </w:r>
            <w:r w:rsidRPr="00145933">
              <w:rPr>
                <w:rFonts w:cs="Arial"/>
                <w:i/>
                <w:iCs/>
                <w:sz w:val="20"/>
                <w:szCs w:val="20"/>
              </w:rPr>
              <w:t xml:space="preserve">aims to </w:t>
            </w:r>
            <w:proofErr w:type="gramStart"/>
            <w:r w:rsidR="00424E4A" w:rsidRPr="00145933">
              <w:rPr>
                <w:rFonts w:cs="Arial"/>
                <w:i/>
                <w:iCs/>
                <w:sz w:val="20"/>
                <w:szCs w:val="20"/>
              </w:rPr>
              <w:t>make a contribution</w:t>
            </w:r>
            <w:proofErr w:type="gramEnd"/>
            <w:r w:rsidRPr="00145933">
              <w:rPr>
                <w:rFonts w:cs="Arial"/>
                <w:i/>
                <w:iCs/>
                <w:sz w:val="20"/>
                <w:szCs w:val="20"/>
              </w:rPr>
              <w:t xml:space="preserve"> </w:t>
            </w:r>
            <w:r w:rsidR="00424E4A" w:rsidRPr="00145933">
              <w:rPr>
                <w:rFonts w:cs="Arial"/>
                <w:i/>
                <w:iCs/>
                <w:sz w:val="20"/>
                <w:szCs w:val="20"/>
              </w:rPr>
              <w:t xml:space="preserve">to prevention </w:t>
            </w:r>
            <w:r w:rsidRPr="00145933">
              <w:rPr>
                <w:rFonts w:cs="Arial"/>
                <w:i/>
                <w:iCs/>
                <w:sz w:val="20"/>
                <w:szCs w:val="20"/>
              </w:rPr>
              <w:t>of violent extremism among young men and women, and its manifestations within Central Asia. It targets</w:t>
            </w:r>
            <w:r w:rsidRPr="00196EA9">
              <w:rPr>
                <w:rFonts w:cs="Arial"/>
                <w:i/>
                <w:iCs/>
                <w:sz w:val="20"/>
                <w:szCs w:val="20"/>
              </w:rPr>
              <w:t xml:space="preserve"> Kazakhs</w:t>
            </w:r>
            <w:r w:rsidR="00CB4ABF" w:rsidRPr="00196EA9">
              <w:rPr>
                <w:rFonts w:cs="Arial"/>
                <w:i/>
                <w:iCs/>
                <w:sz w:val="20"/>
                <w:szCs w:val="20"/>
              </w:rPr>
              <w:t xml:space="preserve">tan, </w:t>
            </w:r>
            <w:r w:rsidR="00F743A1" w:rsidRPr="00196EA9">
              <w:rPr>
                <w:rFonts w:cs="Arial"/>
                <w:i/>
                <w:iCs/>
                <w:sz w:val="20"/>
                <w:szCs w:val="20"/>
              </w:rPr>
              <w:t>Kyrgyz R</w:t>
            </w:r>
            <w:r w:rsidR="005F31BE" w:rsidRPr="00196EA9">
              <w:rPr>
                <w:rFonts w:cs="Arial"/>
                <w:i/>
                <w:iCs/>
                <w:sz w:val="20"/>
                <w:szCs w:val="20"/>
              </w:rPr>
              <w:t>epublic</w:t>
            </w:r>
            <w:r w:rsidR="00CB4ABF" w:rsidRPr="00196EA9">
              <w:rPr>
                <w:rFonts w:cs="Arial"/>
                <w:i/>
                <w:iCs/>
                <w:sz w:val="20"/>
                <w:szCs w:val="20"/>
              </w:rPr>
              <w:t xml:space="preserve">, Tajikistan, and Turkmenistan, </w:t>
            </w:r>
            <w:r w:rsidRPr="00196EA9">
              <w:rPr>
                <w:rFonts w:cs="Arial"/>
                <w:i/>
                <w:iCs/>
                <w:sz w:val="20"/>
                <w:szCs w:val="20"/>
              </w:rPr>
              <w:t>and will</w:t>
            </w:r>
            <w:r w:rsidR="002D1B78">
              <w:rPr>
                <w:rFonts w:cs="Arial"/>
                <w:i/>
                <w:iCs/>
                <w:sz w:val="20"/>
                <w:szCs w:val="20"/>
              </w:rPr>
              <w:t xml:space="preserve"> be spearheaded by</w:t>
            </w:r>
            <w:r w:rsidRPr="00196EA9">
              <w:rPr>
                <w:rFonts w:cs="Arial"/>
                <w:i/>
                <w:iCs/>
                <w:sz w:val="20"/>
                <w:szCs w:val="20"/>
              </w:rPr>
              <w:t xml:space="preserve"> UNDP Kazakhstan, which will work closely with the respective UNDP Country Offices and UNDP Istanbul Regional Hub. </w:t>
            </w:r>
          </w:p>
          <w:p w14:paraId="3F8C652F" w14:textId="77777777" w:rsidR="000154F5" w:rsidRPr="00196EA9" w:rsidRDefault="000154F5" w:rsidP="00315FDF">
            <w:pPr>
              <w:rPr>
                <w:rFonts w:cs="Arial"/>
                <w:i/>
                <w:iCs/>
                <w:sz w:val="20"/>
                <w:szCs w:val="20"/>
              </w:rPr>
            </w:pPr>
          </w:p>
          <w:p w14:paraId="08129738" w14:textId="77777777" w:rsidR="000154F5" w:rsidRPr="00196EA9" w:rsidRDefault="0632A401" w:rsidP="0632A401">
            <w:pPr>
              <w:rPr>
                <w:rFonts w:cs="Arial"/>
                <w:i/>
                <w:iCs/>
                <w:sz w:val="20"/>
                <w:szCs w:val="20"/>
              </w:rPr>
            </w:pPr>
            <w:r w:rsidRPr="00196EA9">
              <w:rPr>
                <w:rFonts w:cs="Arial"/>
                <w:i/>
                <w:iCs/>
                <w:sz w:val="20"/>
                <w:szCs w:val="20"/>
              </w:rPr>
              <w:t>The number of</w:t>
            </w:r>
            <w:r w:rsidR="00D3745F">
              <w:rPr>
                <w:rFonts w:cs="Arial"/>
                <w:i/>
                <w:iCs/>
                <w:sz w:val="20"/>
                <w:szCs w:val="20"/>
              </w:rPr>
              <w:t xml:space="preserve"> people from</w:t>
            </w:r>
            <w:r w:rsidR="003E04F2" w:rsidRPr="00196EA9">
              <w:rPr>
                <w:rFonts w:cs="Arial"/>
                <w:i/>
                <w:iCs/>
                <w:sz w:val="20"/>
                <w:szCs w:val="20"/>
              </w:rPr>
              <w:t xml:space="preserve"> Central Asian </w:t>
            </w:r>
            <w:r w:rsidRPr="00196EA9">
              <w:rPr>
                <w:rFonts w:cs="Arial"/>
                <w:i/>
                <w:iCs/>
                <w:sz w:val="20"/>
                <w:szCs w:val="20"/>
              </w:rPr>
              <w:t>countries joining ISIS/Al Qaeda and other extremist groups, and/or undergoing radicalisation domestically, has been steadily increasing in the past 5 years. There is also a growing trend of individuals</w:t>
            </w:r>
            <w:r w:rsidR="00D3745F">
              <w:rPr>
                <w:rFonts w:cs="Arial"/>
                <w:i/>
                <w:iCs/>
                <w:sz w:val="20"/>
                <w:szCs w:val="20"/>
              </w:rPr>
              <w:t xml:space="preserve"> or groups originating from </w:t>
            </w:r>
            <w:r w:rsidR="00CA52CB" w:rsidRPr="00196EA9">
              <w:rPr>
                <w:rFonts w:cs="Arial"/>
                <w:i/>
                <w:iCs/>
                <w:sz w:val="20"/>
                <w:szCs w:val="20"/>
              </w:rPr>
              <w:t>Central Asian</w:t>
            </w:r>
            <w:r w:rsidRPr="00196EA9">
              <w:rPr>
                <w:rFonts w:cs="Arial"/>
                <w:i/>
                <w:iCs/>
                <w:sz w:val="20"/>
                <w:szCs w:val="20"/>
              </w:rPr>
              <w:t xml:space="preserve"> countries being behind the terrorist attacks in the US</w:t>
            </w:r>
            <w:r w:rsidR="007C21AC">
              <w:rPr>
                <w:rFonts w:cs="Arial"/>
                <w:i/>
                <w:iCs/>
                <w:sz w:val="20"/>
                <w:szCs w:val="20"/>
              </w:rPr>
              <w:t>A</w:t>
            </w:r>
            <w:r w:rsidRPr="00196EA9">
              <w:rPr>
                <w:rFonts w:cs="Arial"/>
                <w:i/>
                <w:iCs/>
                <w:sz w:val="20"/>
                <w:szCs w:val="20"/>
              </w:rPr>
              <w:t xml:space="preserve">, Western Europe, the Russian Federation, Turkey and elsewhere. Youth aged 18-35 comprise </w:t>
            </w:r>
            <w:proofErr w:type="gramStart"/>
            <w:r w:rsidR="00D3745F">
              <w:rPr>
                <w:rFonts w:cs="Arial"/>
                <w:i/>
                <w:iCs/>
                <w:sz w:val="20"/>
                <w:szCs w:val="20"/>
              </w:rPr>
              <w:t xml:space="preserve">the </w:t>
            </w:r>
            <w:r w:rsidRPr="00196EA9">
              <w:rPr>
                <w:rFonts w:cs="Arial"/>
                <w:i/>
                <w:iCs/>
                <w:sz w:val="20"/>
                <w:szCs w:val="20"/>
              </w:rPr>
              <w:t>majority of</w:t>
            </w:r>
            <w:proofErr w:type="gramEnd"/>
            <w:r w:rsidRPr="00196EA9">
              <w:rPr>
                <w:rFonts w:cs="Arial"/>
                <w:i/>
                <w:iCs/>
                <w:sz w:val="20"/>
                <w:szCs w:val="20"/>
              </w:rPr>
              <w:t xml:space="preserve"> th</w:t>
            </w:r>
            <w:r w:rsidR="000C49E9">
              <w:rPr>
                <w:rFonts w:cs="Arial"/>
                <w:i/>
                <w:iCs/>
                <w:sz w:val="20"/>
                <w:szCs w:val="20"/>
              </w:rPr>
              <w:t>e radicalis</w:t>
            </w:r>
            <w:r w:rsidRPr="00196EA9">
              <w:rPr>
                <w:rFonts w:cs="Arial"/>
                <w:i/>
                <w:iCs/>
                <w:sz w:val="20"/>
                <w:szCs w:val="20"/>
              </w:rPr>
              <w:t xml:space="preserve">ed people in </w:t>
            </w:r>
            <w:r w:rsidR="00F743A1" w:rsidRPr="00196EA9">
              <w:rPr>
                <w:rFonts w:cs="Arial"/>
                <w:i/>
                <w:iCs/>
                <w:sz w:val="20"/>
                <w:szCs w:val="20"/>
              </w:rPr>
              <w:t>Central Asia</w:t>
            </w:r>
            <w:r w:rsidRPr="00196EA9">
              <w:rPr>
                <w:rFonts w:cs="Arial"/>
                <w:i/>
                <w:iCs/>
                <w:sz w:val="20"/>
                <w:szCs w:val="20"/>
              </w:rPr>
              <w:t>; recent trends/analyses show that ISIS and other terrorist groups encourage their followers to perpetrate acts of terrorism in their home countries, which may pose additional security and stability concerns for governments and the people. Exclusion (political, economic, social) experienced by y</w:t>
            </w:r>
            <w:r w:rsidR="000C49E9">
              <w:rPr>
                <w:rFonts w:cs="Arial"/>
                <w:i/>
                <w:iCs/>
                <w:sz w:val="20"/>
                <w:szCs w:val="20"/>
              </w:rPr>
              <w:t>outh is one of the most recognis</w:t>
            </w:r>
            <w:r w:rsidRPr="00196EA9">
              <w:rPr>
                <w:rFonts w:cs="Arial"/>
                <w:i/>
                <w:iCs/>
                <w:sz w:val="20"/>
                <w:szCs w:val="20"/>
              </w:rPr>
              <w:t>ed ‘push’ factors leading to radicali</w:t>
            </w:r>
            <w:r w:rsidR="000C49E9">
              <w:rPr>
                <w:rFonts w:cs="Arial"/>
                <w:i/>
                <w:iCs/>
                <w:sz w:val="20"/>
                <w:szCs w:val="20"/>
              </w:rPr>
              <w:t>s</w:t>
            </w:r>
            <w:r w:rsidRPr="00196EA9">
              <w:rPr>
                <w:rFonts w:cs="Arial"/>
                <w:i/>
                <w:iCs/>
                <w:sz w:val="20"/>
                <w:szCs w:val="20"/>
              </w:rPr>
              <w:t xml:space="preserve">ation which opens the space for ‘pull’ factors to fill the ‘vacuum’ through experienced recruiters and extremist narratives. Extremist influences may rapidly spread among youth and communities beyond political boundaries </w:t>
            </w:r>
            <w:r w:rsidR="003E0AC8">
              <w:rPr>
                <w:rFonts w:cs="Arial"/>
                <w:i/>
                <w:iCs/>
                <w:sz w:val="20"/>
                <w:szCs w:val="20"/>
              </w:rPr>
              <w:t>and territories through</w:t>
            </w:r>
            <w:r w:rsidRPr="00196EA9">
              <w:rPr>
                <w:rFonts w:cs="Arial"/>
                <w:i/>
                <w:iCs/>
                <w:sz w:val="20"/>
                <w:szCs w:val="20"/>
              </w:rPr>
              <w:t xml:space="preserve"> community networks (migrant groups; ethnic minorities; etc</w:t>
            </w:r>
            <w:r w:rsidR="000C49E9">
              <w:rPr>
                <w:rFonts w:cs="Arial"/>
                <w:i/>
                <w:iCs/>
                <w:sz w:val="20"/>
                <w:szCs w:val="20"/>
              </w:rPr>
              <w:t>.</w:t>
            </w:r>
            <w:r w:rsidRPr="00196EA9">
              <w:rPr>
                <w:rFonts w:cs="Arial"/>
                <w:i/>
                <w:iCs/>
                <w:sz w:val="20"/>
                <w:szCs w:val="20"/>
              </w:rPr>
              <w:t xml:space="preserve">). </w:t>
            </w:r>
          </w:p>
          <w:p w14:paraId="4C3FF571" w14:textId="77777777" w:rsidR="000154F5" w:rsidRPr="00196EA9" w:rsidRDefault="000154F5" w:rsidP="00315FDF">
            <w:pPr>
              <w:rPr>
                <w:rFonts w:cs="Arial"/>
                <w:i/>
                <w:iCs/>
                <w:sz w:val="20"/>
                <w:szCs w:val="20"/>
              </w:rPr>
            </w:pPr>
          </w:p>
          <w:p w14:paraId="4CB7CF6F" w14:textId="77777777" w:rsidR="00963A73" w:rsidRPr="00196EA9" w:rsidRDefault="0632A401" w:rsidP="0632A401">
            <w:pPr>
              <w:spacing w:after="0"/>
              <w:ind w:right="54"/>
              <w:rPr>
                <w:rFonts w:cs="Arial"/>
                <w:i/>
                <w:iCs/>
                <w:sz w:val="20"/>
                <w:szCs w:val="20"/>
              </w:rPr>
            </w:pPr>
            <w:r w:rsidRPr="00196EA9">
              <w:rPr>
                <w:rFonts w:cs="Arial"/>
                <w:i/>
                <w:iCs/>
                <w:sz w:val="20"/>
                <w:szCs w:val="20"/>
              </w:rPr>
              <w:t>In recogn</w:t>
            </w:r>
            <w:r w:rsidR="008906DA">
              <w:rPr>
                <w:rFonts w:cs="Arial"/>
                <w:i/>
                <w:iCs/>
                <w:sz w:val="20"/>
                <w:szCs w:val="20"/>
              </w:rPr>
              <w:t xml:space="preserve">ition of these growing threats </w:t>
            </w:r>
            <w:r w:rsidRPr="00196EA9">
              <w:rPr>
                <w:rFonts w:cs="Arial"/>
                <w:i/>
                <w:iCs/>
                <w:sz w:val="20"/>
                <w:szCs w:val="20"/>
              </w:rPr>
              <w:t xml:space="preserve">and the root causes of extremism (such as exclusion/deprivation), this multi-country </w:t>
            </w:r>
            <w:r w:rsidR="00F36D56" w:rsidRPr="00196EA9">
              <w:rPr>
                <w:rFonts w:cs="Arial"/>
                <w:i/>
                <w:iCs/>
                <w:sz w:val="20"/>
                <w:szCs w:val="20"/>
              </w:rPr>
              <w:t xml:space="preserve">Project </w:t>
            </w:r>
            <w:r w:rsidRPr="00196EA9">
              <w:rPr>
                <w:rFonts w:cs="Arial"/>
                <w:i/>
                <w:iCs/>
                <w:sz w:val="20"/>
                <w:szCs w:val="20"/>
              </w:rPr>
              <w:t>aims to target at-risk young women and men (economically active, but socially/politically excluded, socially excluded youth from minority groups, economically vulnerable youth, etc</w:t>
            </w:r>
            <w:r w:rsidR="00931772" w:rsidRPr="00196EA9">
              <w:rPr>
                <w:rFonts w:cs="Arial"/>
                <w:i/>
                <w:iCs/>
                <w:sz w:val="20"/>
                <w:szCs w:val="20"/>
              </w:rPr>
              <w:t>.</w:t>
            </w:r>
            <w:r w:rsidRPr="00196EA9">
              <w:rPr>
                <w:rFonts w:cs="Arial"/>
                <w:i/>
                <w:iCs/>
                <w:sz w:val="20"/>
                <w:szCs w:val="20"/>
              </w:rPr>
              <w:t>) and their communities through a set of integrated activities</w:t>
            </w:r>
            <w:r w:rsidR="000C49E9">
              <w:rPr>
                <w:rFonts w:cs="Arial"/>
                <w:i/>
                <w:iCs/>
                <w:sz w:val="20"/>
                <w:szCs w:val="20"/>
              </w:rPr>
              <w:t xml:space="preserve"> aimed at addressing and minimis</w:t>
            </w:r>
            <w:r w:rsidRPr="00196EA9">
              <w:rPr>
                <w:rFonts w:cs="Arial"/>
                <w:i/>
                <w:iCs/>
                <w:sz w:val="20"/>
                <w:szCs w:val="20"/>
              </w:rPr>
              <w:t xml:space="preserve">ing the adverse impacts of exclusion. The country-level activities will </w:t>
            </w:r>
            <w:r w:rsidRPr="00196EA9">
              <w:rPr>
                <w:rFonts w:cs="Arial"/>
                <w:b/>
                <w:bCs/>
                <w:i/>
                <w:iCs/>
                <w:sz w:val="20"/>
                <w:szCs w:val="20"/>
              </w:rPr>
              <w:t>target urban and peri-urban districts struggling with increased trends of radicali</w:t>
            </w:r>
            <w:r w:rsidR="000C49E9">
              <w:rPr>
                <w:rFonts w:cs="Arial"/>
                <w:b/>
                <w:bCs/>
                <w:i/>
                <w:iCs/>
                <w:sz w:val="20"/>
                <w:szCs w:val="20"/>
              </w:rPr>
              <w:t>s</w:t>
            </w:r>
            <w:r w:rsidRPr="00196EA9">
              <w:rPr>
                <w:rFonts w:cs="Arial"/>
                <w:b/>
                <w:bCs/>
                <w:i/>
                <w:iCs/>
                <w:sz w:val="20"/>
                <w:szCs w:val="20"/>
              </w:rPr>
              <w:t>ation</w:t>
            </w:r>
            <w:r w:rsidRPr="00196EA9">
              <w:rPr>
                <w:rFonts w:cs="Arial"/>
                <w:i/>
                <w:iCs/>
                <w:sz w:val="20"/>
                <w:szCs w:val="20"/>
              </w:rPr>
              <w:t xml:space="preserve">. The </w:t>
            </w:r>
            <w:r w:rsidR="00F36D56" w:rsidRPr="00196EA9">
              <w:rPr>
                <w:rFonts w:cs="Arial"/>
                <w:i/>
                <w:iCs/>
                <w:sz w:val="20"/>
                <w:szCs w:val="20"/>
              </w:rPr>
              <w:t xml:space="preserve">Project </w:t>
            </w:r>
            <w:r w:rsidRPr="00196EA9">
              <w:rPr>
                <w:rFonts w:cs="Arial"/>
                <w:i/>
                <w:iCs/>
                <w:sz w:val="20"/>
                <w:szCs w:val="20"/>
              </w:rPr>
              <w:t xml:space="preserve">priority is to address </w:t>
            </w:r>
            <w:r w:rsidRPr="00196EA9">
              <w:rPr>
                <w:rFonts w:cs="Arial"/>
                <w:b/>
                <w:bCs/>
                <w:i/>
                <w:iCs/>
                <w:sz w:val="20"/>
                <w:szCs w:val="20"/>
              </w:rPr>
              <w:t>social and economic exclusion experienced among at-risk youth</w:t>
            </w:r>
            <w:r w:rsidRPr="00196EA9">
              <w:rPr>
                <w:rFonts w:cs="Arial"/>
                <w:i/>
                <w:iCs/>
                <w:sz w:val="20"/>
                <w:szCs w:val="20"/>
              </w:rPr>
              <w:t xml:space="preserve"> of the target areas by providing specific groups of women and men with tailored ‘decent’ employment/entrepreneurship support and on-demand skills development activities. Employment interventions will be combined with the provision of formal and informal social support platforms, networks and counselling services, which could equip the youth networks and individuals to withstand the pull factors of extremism, develop and spre</w:t>
            </w:r>
            <w:r w:rsidR="000C49E9">
              <w:rPr>
                <w:rFonts w:cs="Arial"/>
                <w:i/>
                <w:iCs/>
                <w:sz w:val="20"/>
                <w:szCs w:val="20"/>
              </w:rPr>
              <w:t>ad ‘positive’ narratives, utilis</w:t>
            </w:r>
            <w:r w:rsidRPr="00196EA9">
              <w:rPr>
                <w:rFonts w:cs="Arial"/>
                <w:i/>
                <w:iCs/>
                <w:sz w:val="20"/>
                <w:szCs w:val="20"/>
              </w:rPr>
              <w:t xml:space="preserve">ing modern communication technologies and face-to-face engagements. The </w:t>
            </w:r>
            <w:r w:rsidR="00F36D56" w:rsidRPr="00196EA9">
              <w:rPr>
                <w:rFonts w:cs="Arial"/>
                <w:i/>
                <w:iCs/>
                <w:sz w:val="20"/>
                <w:szCs w:val="20"/>
              </w:rPr>
              <w:t>Pr</w:t>
            </w:r>
            <w:r w:rsidR="00F36D56">
              <w:rPr>
                <w:rFonts w:cs="Arial"/>
                <w:i/>
                <w:iCs/>
                <w:sz w:val="20"/>
                <w:szCs w:val="20"/>
              </w:rPr>
              <w:t xml:space="preserve">oject </w:t>
            </w:r>
            <w:r w:rsidR="000C49E9">
              <w:rPr>
                <w:rFonts w:cs="Arial"/>
                <w:i/>
                <w:iCs/>
                <w:sz w:val="20"/>
                <w:szCs w:val="20"/>
              </w:rPr>
              <w:t>will prioritis</w:t>
            </w:r>
            <w:r w:rsidRPr="00196EA9">
              <w:rPr>
                <w:rFonts w:cs="Arial"/>
                <w:i/>
                <w:iCs/>
                <w:sz w:val="20"/>
                <w:szCs w:val="20"/>
              </w:rPr>
              <w:t>e a group rather than an individuali</w:t>
            </w:r>
            <w:r w:rsidR="000C49E9">
              <w:rPr>
                <w:rFonts w:cs="Arial"/>
                <w:i/>
                <w:iCs/>
                <w:sz w:val="20"/>
                <w:szCs w:val="20"/>
              </w:rPr>
              <w:t>s</w:t>
            </w:r>
            <w:r w:rsidRPr="00196EA9">
              <w:rPr>
                <w:rFonts w:cs="Arial"/>
                <w:i/>
                <w:iCs/>
                <w:sz w:val="20"/>
                <w:szCs w:val="20"/>
              </w:rPr>
              <w:t xml:space="preserve">ed approach so that various at-risk youth may benefit from close engagements and participation at both country and regional levels, and thus be presented with opportunities to form long-lasting peer-to-peer support systems. The </w:t>
            </w:r>
            <w:r w:rsidR="00F36D56" w:rsidRPr="00196EA9">
              <w:rPr>
                <w:rFonts w:cs="Arial"/>
                <w:i/>
                <w:iCs/>
                <w:sz w:val="20"/>
                <w:szCs w:val="20"/>
              </w:rPr>
              <w:t xml:space="preserve">Project </w:t>
            </w:r>
            <w:r w:rsidRPr="00196EA9">
              <w:rPr>
                <w:rFonts w:cs="Arial"/>
                <w:i/>
                <w:iCs/>
                <w:sz w:val="20"/>
                <w:szCs w:val="20"/>
              </w:rPr>
              <w:t xml:space="preserve">aims to leverage existing local government, community and youth support structures and institutions in the </w:t>
            </w:r>
            <w:r w:rsidR="007E57E0" w:rsidRPr="00196EA9">
              <w:rPr>
                <w:rFonts w:cs="Arial"/>
                <w:i/>
                <w:iCs/>
                <w:sz w:val="20"/>
                <w:szCs w:val="20"/>
              </w:rPr>
              <w:t>Central Asian</w:t>
            </w:r>
            <w:r w:rsidRPr="00196EA9">
              <w:rPr>
                <w:rFonts w:cs="Arial"/>
                <w:i/>
                <w:iCs/>
                <w:sz w:val="20"/>
                <w:szCs w:val="20"/>
              </w:rPr>
              <w:t xml:space="preserve"> countries, and wide-spread presence, strong local networks and local development initiatives of the UNDP in </w:t>
            </w:r>
            <w:r w:rsidR="0020013D" w:rsidRPr="00196EA9">
              <w:rPr>
                <w:rFonts w:cs="Arial"/>
                <w:i/>
                <w:iCs/>
                <w:sz w:val="20"/>
                <w:szCs w:val="20"/>
              </w:rPr>
              <w:t>the Central Asian</w:t>
            </w:r>
            <w:r w:rsidRPr="00196EA9">
              <w:rPr>
                <w:rFonts w:cs="Arial"/>
                <w:i/>
                <w:iCs/>
                <w:sz w:val="20"/>
                <w:szCs w:val="20"/>
              </w:rPr>
              <w:t xml:space="preserve"> countries. The </w:t>
            </w:r>
            <w:r w:rsidR="00F36D56" w:rsidRPr="00196EA9">
              <w:rPr>
                <w:rFonts w:cs="Arial"/>
                <w:i/>
                <w:iCs/>
                <w:sz w:val="20"/>
                <w:szCs w:val="20"/>
              </w:rPr>
              <w:t xml:space="preserve">Project </w:t>
            </w:r>
            <w:r w:rsidRPr="00196EA9">
              <w:rPr>
                <w:rFonts w:cs="Arial"/>
                <w:i/>
                <w:iCs/>
                <w:sz w:val="20"/>
                <w:szCs w:val="20"/>
              </w:rPr>
              <w:t xml:space="preserve">will help ensure overall sustainability by avoiding duplication of the existing </w:t>
            </w:r>
            <w:proofErr w:type="gramStart"/>
            <w:r w:rsidRPr="00196EA9">
              <w:rPr>
                <w:rFonts w:cs="Arial"/>
                <w:i/>
                <w:iCs/>
                <w:sz w:val="20"/>
                <w:szCs w:val="20"/>
              </w:rPr>
              <w:t>efforts, and</w:t>
            </w:r>
            <w:proofErr w:type="gramEnd"/>
            <w:r w:rsidRPr="00196EA9">
              <w:rPr>
                <w:rFonts w:cs="Arial"/>
                <w:i/>
                <w:iCs/>
                <w:sz w:val="20"/>
                <w:szCs w:val="20"/>
              </w:rPr>
              <w:t xml:space="preserve"> will strive to achieve cost efficien</w:t>
            </w:r>
            <w:r w:rsidR="000C49E9">
              <w:rPr>
                <w:rFonts w:cs="Arial"/>
                <w:i/>
                <w:iCs/>
                <w:sz w:val="20"/>
                <w:szCs w:val="20"/>
              </w:rPr>
              <w:t>cies and effectiveness by utilis</w:t>
            </w:r>
            <w:r w:rsidRPr="00196EA9">
              <w:rPr>
                <w:rFonts w:cs="Arial"/>
                <w:i/>
                <w:iCs/>
                <w:sz w:val="20"/>
                <w:szCs w:val="20"/>
              </w:rPr>
              <w:t>ing and building on the governments’, UNDP and other partners’ community development/PVE initiatives.</w:t>
            </w:r>
          </w:p>
          <w:p w14:paraId="429DB7EE" w14:textId="77777777" w:rsidR="00963A73" w:rsidRPr="00196EA9" w:rsidRDefault="00963A73" w:rsidP="00315FDF">
            <w:pPr>
              <w:spacing w:after="0"/>
              <w:ind w:right="54"/>
              <w:rPr>
                <w:rFonts w:cs="Arial"/>
                <w:i/>
                <w:iCs/>
                <w:sz w:val="20"/>
                <w:szCs w:val="20"/>
              </w:rPr>
            </w:pPr>
          </w:p>
          <w:p w14:paraId="37A600CD" w14:textId="77777777" w:rsidR="006B6419" w:rsidRPr="00196EA9" w:rsidRDefault="006B6419" w:rsidP="006B6419">
            <w:pPr>
              <w:spacing w:after="0"/>
              <w:ind w:right="54"/>
              <w:rPr>
                <w:rFonts w:cs="Arial"/>
                <w:i/>
                <w:iCs/>
                <w:sz w:val="20"/>
                <w:szCs w:val="20"/>
              </w:rPr>
            </w:pPr>
            <w:r w:rsidRPr="00196EA9">
              <w:rPr>
                <w:rFonts w:cs="Arial"/>
                <w:i/>
                <w:iCs/>
                <w:sz w:val="20"/>
                <w:szCs w:val="20"/>
              </w:rPr>
              <w:t xml:space="preserve">All </w:t>
            </w:r>
            <w:r w:rsidR="0055153A">
              <w:rPr>
                <w:rFonts w:cs="Arial"/>
                <w:i/>
                <w:iCs/>
                <w:sz w:val="20"/>
                <w:szCs w:val="20"/>
              </w:rPr>
              <w:t>countries in the region recognis</w:t>
            </w:r>
            <w:r w:rsidRPr="00196EA9">
              <w:rPr>
                <w:rFonts w:cs="Arial"/>
                <w:i/>
                <w:iCs/>
                <w:sz w:val="20"/>
                <w:szCs w:val="20"/>
              </w:rPr>
              <w:t>e the threat of radical extremism and strongly condemn its manifestations. During the me</w:t>
            </w:r>
            <w:r w:rsidR="00387B86">
              <w:rPr>
                <w:rFonts w:cs="Arial"/>
                <w:i/>
                <w:iCs/>
                <w:sz w:val="20"/>
                <w:szCs w:val="20"/>
              </w:rPr>
              <w:t>eting in Ashgabat on May 1, 2017</w:t>
            </w:r>
            <w:r w:rsidRPr="00196EA9">
              <w:rPr>
                <w:rFonts w:cs="Arial"/>
                <w:i/>
                <w:iCs/>
                <w:sz w:val="20"/>
                <w:szCs w:val="20"/>
              </w:rPr>
              <w:t>, the foreign ministers of the five Central Asian countries and Japan issued a joint statement expressing their commitment to combating violent extremism</w:t>
            </w:r>
            <w:r w:rsidR="007A7C0F">
              <w:rPr>
                <w:rFonts w:cs="Arial"/>
                <w:i/>
                <w:iCs/>
                <w:sz w:val="20"/>
                <w:szCs w:val="20"/>
              </w:rPr>
              <w:t xml:space="preserve"> (VE)</w:t>
            </w:r>
            <w:r w:rsidRPr="00196EA9">
              <w:rPr>
                <w:rFonts w:cs="Arial"/>
                <w:i/>
                <w:iCs/>
                <w:sz w:val="20"/>
                <w:szCs w:val="20"/>
              </w:rPr>
              <w:t xml:space="preserve"> within Central Asia plus Japan Dialogue, and look forward to joint initiatives with international organizations in this critical development area. </w:t>
            </w:r>
          </w:p>
          <w:p w14:paraId="76797C0E" w14:textId="77777777" w:rsidR="00315FDF" w:rsidRPr="00196EA9" w:rsidRDefault="00315FDF" w:rsidP="00B3498C">
            <w:pPr>
              <w:spacing w:after="0"/>
              <w:ind w:right="54"/>
              <w:rPr>
                <w:rFonts w:cs="Arial"/>
              </w:rPr>
            </w:pPr>
          </w:p>
        </w:tc>
      </w:tr>
    </w:tbl>
    <w:p w14:paraId="664CA43B" w14:textId="77777777" w:rsidR="00AD6966" w:rsidRPr="00196EA9" w:rsidRDefault="000776E9" w:rsidP="000776E9">
      <w:pPr>
        <w:rPr>
          <w:rFonts w:cs="Arial"/>
        </w:rPr>
      </w:pPr>
      <w:r w:rsidRPr="00196EA9">
        <w:rPr>
          <w:rFonts w:cs="Arial"/>
        </w:rPr>
        <w:lastRenderedPageBreak/>
        <w:tab/>
      </w:r>
      <w:r w:rsidRPr="00196EA9">
        <w:rPr>
          <w:rFonts w:cs="Arial"/>
          <w:b/>
        </w:rPr>
        <w:tab/>
      </w:r>
    </w:p>
    <w:tbl>
      <w:tblPr>
        <w:tblW w:w="45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461"/>
        <w:gridCol w:w="1336"/>
      </w:tblGrid>
      <w:tr w:rsidR="00AD6966" w:rsidRPr="00D3745F" w14:paraId="1A63DA0F" w14:textId="77777777" w:rsidTr="006844FD">
        <w:trPr>
          <w:jc w:val="right"/>
        </w:trPr>
        <w:tc>
          <w:tcPr>
            <w:tcW w:w="1783" w:type="dxa"/>
            <w:shd w:val="clear" w:color="auto" w:fill="auto"/>
          </w:tcPr>
          <w:p w14:paraId="25456AD0" w14:textId="77777777" w:rsidR="000776E9" w:rsidRPr="00196EA9" w:rsidRDefault="000776E9" w:rsidP="002678BD">
            <w:pPr>
              <w:spacing w:before="60"/>
              <w:jc w:val="left"/>
              <w:rPr>
                <w:rFonts w:cs="Arial"/>
                <w:b/>
                <w:sz w:val="20"/>
                <w:szCs w:val="20"/>
              </w:rPr>
            </w:pPr>
            <w:r w:rsidRPr="00196EA9">
              <w:rPr>
                <w:rFonts w:cs="Arial"/>
                <w:b/>
                <w:sz w:val="20"/>
                <w:szCs w:val="20"/>
              </w:rPr>
              <w:t>Total resources required:</w:t>
            </w:r>
          </w:p>
        </w:tc>
        <w:tc>
          <w:tcPr>
            <w:tcW w:w="2797" w:type="dxa"/>
            <w:gridSpan w:val="2"/>
            <w:shd w:val="clear" w:color="auto" w:fill="auto"/>
            <w:vAlign w:val="center"/>
          </w:tcPr>
          <w:p w14:paraId="731F7F4E" w14:textId="77777777" w:rsidR="000776E9" w:rsidRPr="00D3745F" w:rsidRDefault="00A35D74" w:rsidP="003069DF">
            <w:pPr>
              <w:jc w:val="right"/>
              <w:rPr>
                <w:rFonts w:cs="Arial"/>
                <w:szCs w:val="22"/>
              </w:rPr>
            </w:pPr>
            <w:r w:rsidRPr="00D3745F">
              <w:rPr>
                <w:rFonts w:cs="Arial"/>
                <w:szCs w:val="22"/>
              </w:rPr>
              <w:t xml:space="preserve">USD </w:t>
            </w:r>
            <w:r w:rsidR="00032B32" w:rsidRPr="00D3745F">
              <w:rPr>
                <w:rFonts w:cs="Arial"/>
                <w:szCs w:val="22"/>
              </w:rPr>
              <w:t>6,145,8</w:t>
            </w:r>
            <w:r w:rsidR="00141CD9">
              <w:rPr>
                <w:rFonts w:cs="Arial"/>
                <w:szCs w:val="22"/>
              </w:rPr>
              <w:t>5</w:t>
            </w:r>
            <w:r w:rsidR="00E44868" w:rsidRPr="00D3745F">
              <w:rPr>
                <w:rFonts w:cs="Arial"/>
                <w:szCs w:val="22"/>
              </w:rPr>
              <w:t>3.40</w:t>
            </w:r>
          </w:p>
        </w:tc>
      </w:tr>
      <w:tr w:rsidR="00AD6966" w:rsidRPr="00196EA9" w14:paraId="259E42B8" w14:textId="77777777" w:rsidTr="006844FD">
        <w:trPr>
          <w:jc w:val="right"/>
        </w:trPr>
        <w:tc>
          <w:tcPr>
            <w:tcW w:w="1783" w:type="dxa"/>
            <w:vMerge w:val="restart"/>
            <w:shd w:val="clear" w:color="auto" w:fill="auto"/>
          </w:tcPr>
          <w:p w14:paraId="03B13BB5" w14:textId="77777777" w:rsidR="000776E9" w:rsidRPr="00196EA9" w:rsidRDefault="000776E9" w:rsidP="002678BD">
            <w:pPr>
              <w:spacing w:before="60"/>
              <w:jc w:val="left"/>
              <w:rPr>
                <w:rFonts w:cs="Arial"/>
                <w:b/>
                <w:sz w:val="20"/>
                <w:szCs w:val="20"/>
              </w:rPr>
            </w:pPr>
            <w:r w:rsidRPr="00196EA9">
              <w:rPr>
                <w:rFonts w:cs="Arial"/>
                <w:b/>
                <w:sz w:val="20"/>
                <w:szCs w:val="20"/>
              </w:rPr>
              <w:t>Total resources</w:t>
            </w:r>
            <w:r w:rsidR="00914264" w:rsidRPr="00196EA9">
              <w:rPr>
                <w:rFonts w:cs="Arial"/>
                <w:b/>
                <w:sz w:val="20"/>
                <w:szCs w:val="20"/>
              </w:rPr>
              <w:t xml:space="preserve"> allocated</w:t>
            </w:r>
            <w:r w:rsidRPr="00196EA9">
              <w:rPr>
                <w:rFonts w:cs="Arial"/>
                <w:b/>
                <w:sz w:val="20"/>
                <w:szCs w:val="20"/>
              </w:rPr>
              <w:t>:</w:t>
            </w:r>
          </w:p>
        </w:tc>
        <w:tc>
          <w:tcPr>
            <w:tcW w:w="2797" w:type="dxa"/>
            <w:gridSpan w:val="2"/>
            <w:shd w:val="clear" w:color="auto" w:fill="auto"/>
            <w:vAlign w:val="center"/>
          </w:tcPr>
          <w:p w14:paraId="414C4274" w14:textId="77777777" w:rsidR="000776E9" w:rsidRPr="00196EA9" w:rsidRDefault="000776E9" w:rsidP="003069DF">
            <w:pPr>
              <w:jc w:val="right"/>
              <w:rPr>
                <w:rFonts w:cs="Arial"/>
              </w:rPr>
            </w:pPr>
          </w:p>
        </w:tc>
      </w:tr>
      <w:tr w:rsidR="004D4E35" w:rsidRPr="00196EA9" w14:paraId="29E56259" w14:textId="77777777" w:rsidTr="006844FD">
        <w:trPr>
          <w:jc w:val="right"/>
        </w:trPr>
        <w:tc>
          <w:tcPr>
            <w:tcW w:w="1783" w:type="dxa"/>
            <w:vMerge/>
            <w:shd w:val="clear" w:color="auto" w:fill="auto"/>
          </w:tcPr>
          <w:p w14:paraId="437259DF" w14:textId="77777777" w:rsidR="004D4E35" w:rsidRPr="00196EA9" w:rsidRDefault="004D4E35" w:rsidP="00870978">
            <w:pPr>
              <w:rPr>
                <w:rFonts w:cs="Arial"/>
                <w:sz w:val="20"/>
                <w:szCs w:val="20"/>
              </w:rPr>
            </w:pPr>
          </w:p>
        </w:tc>
        <w:tc>
          <w:tcPr>
            <w:tcW w:w="1461" w:type="dxa"/>
            <w:shd w:val="clear" w:color="auto" w:fill="auto"/>
            <w:vAlign w:val="center"/>
          </w:tcPr>
          <w:p w14:paraId="14EE8F5D" w14:textId="77777777" w:rsidR="004D4E35" w:rsidRPr="00196EA9" w:rsidRDefault="004D4E35" w:rsidP="003069DF">
            <w:pPr>
              <w:spacing w:after="0"/>
              <w:jc w:val="right"/>
              <w:rPr>
                <w:rFonts w:cs="Arial"/>
                <w:b/>
                <w:sz w:val="20"/>
                <w:szCs w:val="20"/>
              </w:rPr>
            </w:pPr>
            <w:r w:rsidRPr="00196EA9">
              <w:rPr>
                <w:rFonts w:cs="Arial"/>
                <w:b/>
                <w:sz w:val="20"/>
                <w:szCs w:val="20"/>
              </w:rPr>
              <w:t>UNDP TRAC:</w:t>
            </w:r>
          </w:p>
        </w:tc>
        <w:tc>
          <w:tcPr>
            <w:tcW w:w="1336" w:type="dxa"/>
            <w:shd w:val="clear" w:color="auto" w:fill="auto"/>
            <w:vAlign w:val="center"/>
          </w:tcPr>
          <w:p w14:paraId="1EFEA3FA" w14:textId="77777777" w:rsidR="004D4E35" w:rsidRPr="00196EA9" w:rsidRDefault="004D4E35" w:rsidP="003069DF">
            <w:pPr>
              <w:spacing w:after="0"/>
              <w:jc w:val="center"/>
              <w:rPr>
                <w:rFonts w:cs="Arial"/>
              </w:rPr>
            </w:pPr>
          </w:p>
        </w:tc>
      </w:tr>
      <w:tr w:rsidR="004D4E35" w:rsidRPr="00196EA9" w14:paraId="6B0A18E9" w14:textId="77777777" w:rsidTr="006844FD">
        <w:trPr>
          <w:jc w:val="right"/>
        </w:trPr>
        <w:tc>
          <w:tcPr>
            <w:tcW w:w="1783" w:type="dxa"/>
            <w:vMerge/>
            <w:shd w:val="clear" w:color="auto" w:fill="auto"/>
          </w:tcPr>
          <w:p w14:paraId="5FFAB078" w14:textId="77777777" w:rsidR="004D4E35" w:rsidRPr="00196EA9" w:rsidRDefault="004D4E35" w:rsidP="007C5423">
            <w:pPr>
              <w:rPr>
                <w:rFonts w:cs="Arial"/>
                <w:sz w:val="20"/>
                <w:szCs w:val="20"/>
              </w:rPr>
            </w:pPr>
          </w:p>
        </w:tc>
        <w:tc>
          <w:tcPr>
            <w:tcW w:w="1461" w:type="dxa"/>
            <w:shd w:val="clear" w:color="auto" w:fill="auto"/>
            <w:vAlign w:val="center"/>
          </w:tcPr>
          <w:p w14:paraId="2F50D804" w14:textId="77777777" w:rsidR="004D4E35" w:rsidRPr="00196EA9" w:rsidRDefault="004D4E35" w:rsidP="003069DF">
            <w:pPr>
              <w:spacing w:after="0"/>
              <w:jc w:val="right"/>
              <w:rPr>
                <w:rFonts w:cs="Arial"/>
                <w:b/>
                <w:sz w:val="20"/>
                <w:szCs w:val="20"/>
              </w:rPr>
            </w:pPr>
            <w:r w:rsidRPr="00196EA9">
              <w:rPr>
                <w:rFonts w:cs="Arial"/>
                <w:b/>
                <w:sz w:val="20"/>
                <w:szCs w:val="20"/>
              </w:rPr>
              <w:t>Donor:</w:t>
            </w:r>
          </w:p>
        </w:tc>
        <w:tc>
          <w:tcPr>
            <w:tcW w:w="1336" w:type="dxa"/>
            <w:shd w:val="clear" w:color="auto" w:fill="auto"/>
            <w:vAlign w:val="center"/>
          </w:tcPr>
          <w:p w14:paraId="4B7BE4EC" w14:textId="77777777" w:rsidR="004D4E35" w:rsidRPr="00196EA9" w:rsidRDefault="004D4E35" w:rsidP="003069DF">
            <w:pPr>
              <w:spacing w:after="0"/>
              <w:jc w:val="center"/>
              <w:rPr>
                <w:rFonts w:cs="Arial"/>
              </w:rPr>
            </w:pPr>
          </w:p>
        </w:tc>
      </w:tr>
      <w:tr w:rsidR="004D4E35" w:rsidRPr="00196EA9" w14:paraId="2DE88656" w14:textId="77777777" w:rsidTr="006844FD">
        <w:trPr>
          <w:jc w:val="right"/>
        </w:trPr>
        <w:tc>
          <w:tcPr>
            <w:tcW w:w="1783" w:type="dxa"/>
            <w:vMerge/>
            <w:shd w:val="clear" w:color="auto" w:fill="auto"/>
          </w:tcPr>
          <w:p w14:paraId="7D6A810D" w14:textId="77777777" w:rsidR="004D4E35" w:rsidRPr="00196EA9" w:rsidRDefault="004D4E35" w:rsidP="007C5423">
            <w:pPr>
              <w:rPr>
                <w:rFonts w:cs="Arial"/>
                <w:sz w:val="20"/>
                <w:szCs w:val="20"/>
              </w:rPr>
            </w:pPr>
          </w:p>
        </w:tc>
        <w:tc>
          <w:tcPr>
            <w:tcW w:w="1461" w:type="dxa"/>
            <w:shd w:val="clear" w:color="auto" w:fill="auto"/>
            <w:vAlign w:val="center"/>
          </w:tcPr>
          <w:p w14:paraId="79E5CAD4" w14:textId="77777777" w:rsidR="004D4E35" w:rsidRPr="00196EA9" w:rsidRDefault="004D4E35" w:rsidP="003069DF">
            <w:pPr>
              <w:spacing w:after="0"/>
              <w:jc w:val="right"/>
              <w:rPr>
                <w:rFonts w:cs="Arial"/>
                <w:b/>
                <w:sz w:val="20"/>
                <w:szCs w:val="20"/>
              </w:rPr>
            </w:pPr>
            <w:r w:rsidRPr="00196EA9">
              <w:rPr>
                <w:rFonts w:cs="Arial"/>
                <w:b/>
                <w:sz w:val="20"/>
                <w:szCs w:val="20"/>
              </w:rPr>
              <w:t>Government:</w:t>
            </w:r>
          </w:p>
        </w:tc>
        <w:tc>
          <w:tcPr>
            <w:tcW w:w="1336" w:type="dxa"/>
            <w:shd w:val="clear" w:color="auto" w:fill="auto"/>
            <w:vAlign w:val="center"/>
          </w:tcPr>
          <w:p w14:paraId="7FA311A3" w14:textId="77777777" w:rsidR="004D4E35" w:rsidRPr="00196EA9" w:rsidRDefault="004D4E35" w:rsidP="003069DF">
            <w:pPr>
              <w:spacing w:after="0"/>
              <w:jc w:val="center"/>
              <w:rPr>
                <w:rFonts w:cs="Arial"/>
              </w:rPr>
            </w:pPr>
          </w:p>
        </w:tc>
      </w:tr>
      <w:tr w:rsidR="004D4E35" w:rsidRPr="00196EA9" w14:paraId="4F264671" w14:textId="77777777" w:rsidTr="006844FD">
        <w:trPr>
          <w:trHeight w:val="314"/>
          <w:jc w:val="right"/>
        </w:trPr>
        <w:tc>
          <w:tcPr>
            <w:tcW w:w="1783" w:type="dxa"/>
            <w:vMerge/>
            <w:shd w:val="clear" w:color="auto" w:fill="auto"/>
          </w:tcPr>
          <w:p w14:paraId="4C766F47" w14:textId="77777777" w:rsidR="004D4E35" w:rsidRPr="00196EA9" w:rsidRDefault="004D4E35" w:rsidP="007C5423">
            <w:pPr>
              <w:rPr>
                <w:rFonts w:cs="Arial"/>
                <w:sz w:val="20"/>
                <w:szCs w:val="20"/>
              </w:rPr>
            </w:pPr>
          </w:p>
        </w:tc>
        <w:tc>
          <w:tcPr>
            <w:tcW w:w="1461" w:type="dxa"/>
            <w:shd w:val="clear" w:color="auto" w:fill="auto"/>
            <w:vAlign w:val="center"/>
          </w:tcPr>
          <w:p w14:paraId="7697CF0E" w14:textId="77777777" w:rsidR="004D4E35" w:rsidRPr="00196EA9" w:rsidRDefault="004D4E35" w:rsidP="003069DF">
            <w:pPr>
              <w:spacing w:after="0"/>
              <w:jc w:val="right"/>
              <w:rPr>
                <w:rFonts w:cs="Arial"/>
                <w:b/>
                <w:sz w:val="20"/>
                <w:szCs w:val="20"/>
              </w:rPr>
            </w:pPr>
            <w:r w:rsidRPr="00196EA9">
              <w:rPr>
                <w:rFonts w:cs="Arial"/>
                <w:b/>
                <w:sz w:val="20"/>
                <w:szCs w:val="20"/>
              </w:rPr>
              <w:t>In-Kind:</w:t>
            </w:r>
          </w:p>
        </w:tc>
        <w:tc>
          <w:tcPr>
            <w:tcW w:w="1336" w:type="dxa"/>
            <w:shd w:val="clear" w:color="auto" w:fill="auto"/>
            <w:vAlign w:val="center"/>
          </w:tcPr>
          <w:p w14:paraId="38EF4B3D" w14:textId="77777777" w:rsidR="004D4E35" w:rsidRPr="00196EA9" w:rsidRDefault="004D4E35" w:rsidP="003069DF">
            <w:pPr>
              <w:spacing w:after="0"/>
              <w:jc w:val="center"/>
              <w:rPr>
                <w:rFonts w:cs="Arial"/>
              </w:rPr>
            </w:pPr>
          </w:p>
        </w:tc>
      </w:tr>
      <w:tr w:rsidR="003069DF" w:rsidRPr="00196EA9" w14:paraId="2823E627" w14:textId="77777777" w:rsidTr="006844FD">
        <w:trPr>
          <w:trHeight w:val="314"/>
          <w:jc w:val="right"/>
        </w:trPr>
        <w:tc>
          <w:tcPr>
            <w:tcW w:w="1783" w:type="dxa"/>
            <w:shd w:val="clear" w:color="auto" w:fill="auto"/>
            <w:vAlign w:val="center"/>
          </w:tcPr>
          <w:p w14:paraId="0A692A61" w14:textId="77777777" w:rsidR="003069DF" w:rsidRPr="00196EA9" w:rsidRDefault="003069DF" w:rsidP="003069DF">
            <w:pPr>
              <w:spacing w:after="0"/>
              <w:jc w:val="left"/>
              <w:rPr>
                <w:rFonts w:cs="Arial"/>
                <w:sz w:val="20"/>
                <w:szCs w:val="20"/>
              </w:rPr>
            </w:pPr>
            <w:r w:rsidRPr="00196EA9">
              <w:rPr>
                <w:rFonts w:cs="Arial"/>
                <w:b/>
                <w:sz w:val="20"/>
                <w:szCs w:val="20"/>
              </w:rPr>
              <w:t>Unfunded:</w:t>
            </w:r>
          </w:p>
        </w:tc>
        <w:tc>
          <w:tcPr>
            <w:tcW w:w="2797" w:type="dxa"/>
            <w:gridSpan w:val="2"/>
            <w:shd w:val="clear" w:color="auto" w:fill="auto"/>
            <w:vAlign w:val="center"/>
          </w:tcPr>
          <w:p w14:paraId="7F8B9018" w14:textId="77777777" w:rsidR="003069DF" w:rsidRPr="00196EA9" w:rsidRDefault="003069DF" w:rsidP="003069DF">
            <w:pPr>
              <w:spacing w:after="0"/>
              <w:jc w:val="right"/>
              <w:rPr>
                <w:rFonts w:cs="Arial"/>
                <w:sz w:val="20"/>
                <w:szCs w:val="20"/>
              </w:rPr>
            </w:pPr>
          </w:p>
        </w:tc>
      </w:tr>
    </w:tbl>
    <w:p w14:paraId="04411C58" w14:textId="77777777" w:rsidR="00901C7D" w:rsidRPr="00196EA9" w:rsidRDefault="00A35D74" w:rsidP="000776E9">
      <w:pPr>
        <w:spacing w:after="0"/>
        <w:rPr>
          <w:rFonts w:cs="Arial"/>
        </w:rPr>
      </w:pPr>
      <w:r w:rsidRPr="00196EA9">
        <w:rPr>
          <w:rFonts w:cs="Arial"/>
          <w:noProof/>
          <w:lang w:val="en-US"/>
        </w:rPr>
        <mc:AlternateContent>
          <mc:Choice Requires="wps">
            <w:drawing>
              <wp:anchor distT="0" distB="0" distL="114300" distR="114300" simplePos="0" relativeHeight="251664896" behindDoc="0" locked="0" layoutInCell="1" allowOverlap="1" wp14:anchorId="5CB949F5" wp14:editId="4B571DC9">
                <wp:simplePos x="0" y="0"/>
                <wp:positionH relativeFrom="column">
                  <wp:posOffset>-39370</wp:posOffset>
                </wp:positionH>
                <wp:positionV relativeFrom="paragraph">
                  <wp:posOffset>-1505156</wp:posOffset>
                </wp:positionV>
                <wp:extent cx="3196425" cy="1494845"/>
                <wp:effectExtent l="0" t="0" r="23495" b="10160"/>
                <wp:wrapNone/>
                <wp:docPr id="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425" cy="14948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A275D0" w14:textId="77777777" w:rsidR="00CF326A" w:rsidRPr="00C73993" w:rsidRDefault="00CF326A" w:rsidP="00C73993">
                            <w:pPr>
                              <w:jc w:val="left"/>
                              <w:rPr>
                                <w:sz w:val="20"/>
                                <w:szCs w:val="20"/>
                              </w:rPr>
                            </w:pPr>
                            <w:r w:rsidRPr="00C73993">
                              <w:rPr>
                                <w:sz w:val="20"/>
                                <w:szCs w:val="20"/>
                              </w:rPr>
                              <w:t>Contributing Outcome</w:t>
                            </w:r>
                            <w:r>
                              <w:rPr>
                                <w:sz w:val="20"/>
                                <w:szCs w:val="20"/>
                              </w:rPr>
                              <w:t xml:space="preserve"> (UNDAF/CPD, RPD or GPD)</w:t>
                            </w:r>
                            <w:r w:rsidRPr="00C73993">
                              <w:rPr>
                                <w:sz w:val="20"/>
                                <w:szCs w:val="20"/>
                              </w:rPr>
                              <w:t>:</w:t>
                            </w:r>
                          </w:p>
                          <w:p w14:paraId="4C8E7B9D" w14:textId="77777777" w:rsidR="00CF326A" w:rsidRDefault="00CF326A">
                            <w:pPr>
                              <w:rPr>
                                <w:sz w:val="20"/>
                                <w:szCs w:val="20"/>
                              </w:rPr>
                            </w:pPr>
                          </w:p>
                          <w:p w14:paraId="112901B7" w14:textId="77777777" w:rsidR="00CF326A" w:rsidRPr="00C73993" w:rsidRDefault="00CF326A">
                            <w:pPr>
                              <w:rPr>
                                <w:sz w:val="20"/>
                                <w:szCs w:val="20"/>
                              </w:rPr>
                            </w:pPr>
                          </w:p>
                          <w:p w14:paraId="6D338E7D" w14:textId="77777777" w:rsidR="00CF326A" w:rsidRDefault="00CF326A">
                            <w:pPr>
                              <w:rPr>
                                <w:sz w:val="20"/>
                                <w:szCs w:val="20"/>
                              </w:rPr>
                            </w:pPr>
                            <w:r w:rsidRPr="00C73993">
                              <w:rPr>
                                <w:sz w:val="20"/>
                                <w:szCs w:val="20"/>
                              </w:rPr>
                              <w:t>Indicative Output</w:t>
                            </w:r>
                            <w:r>
                              <w:rPr>
                                <w:sz w:val="20"/>
                                <w:szCs w:val="20"/>
                              </w:rPr>
                              <w:t>(</w:t>
                            </w:r>
                            <w:r w:rsidRPr="00C73993">
                              <w:rPr>
                                <w:sz w:val="20"/>
                                <w:szCs w:val="20"/>
                              </w:rPr>
                              <w:t>s</w:t>
                            </w:r>
                            <w:r>
                              <w:rPr>
                                <w:sz w:val="20"/>
                                <w:szCs w:val="20"/>
                              </w:rPr>
                              <w:t>) with gender marker</w:t>
                            </w:r>
                            <w:r>
                              <w:rPr>
                                <w:sz w:val="20"/>
                                <w:szCs w:val="20"/>
                                <w:vertAlign w:val="superscript"/>
                              </w:rPr>
                              <w:t>2</w:t>
                            </w:r>
                            <w:r>
                              <w:rPr>
                                <w:sz w:val="20"/>
                                <w:szCs w:val="20"/>
                              </w:rPr>
                              <w:t>:</w:t>
                            </w:r>
                          </w:p>
                          <w:p w14:paraId="6DEE3669" w14:textId="77777777" w:rsidR="00CF326A" w:rsidRPr="00C73993" w:rsidRDefault="00CF326A">
                            <w:pPr>
                              <w:rPr>
                                <w:sz w:val="20"/>
                                <w:szCs w:val="20"/>
                              </w:rPr>
                            </w:pPr>
                            <w:r>
                              <w:rPr>
                                <w:sz w:val="20"/>
                                <w:szCs w:val="20"/>
                              </w:rPr>
                              <w:t>GEN2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949F5" id="_x0000_t202" coordsize="21600,21600" o:spt="202" path="m,l,21600r21600,l21600,xe">
                <v:stroke joinstyle="miter"/>
                <v:path gradientshapeok="t" o:connecttype="rect"/>
              </v:shapetype>
              <v:shape id="Text Box 107" o:spid="_x0000_s1026" type="#_x0000_t202" style="position:absolute;left:0;text-align:left;margin-left:-3.1pt;margin-top:-118.5pt;width:251.7pt;height:117.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">
                <v:textbox>
                  <w:txbxContent>
                    <w:p w14:paraId="2DA275D0" w14:textId="77777777" w:rsidR="00CF326A" w:rsidRPr="00C73993" w:rsidRDefault="00CF326A" w:rsidP="00C73993">
                      <w:pPr>
                        <w:jc w:val="left"/>
                        <w:rPr>
                          <w:sz w:val="20"/>
                          <w:szCs w:val="20"/>
                        </w:rPr>
                      </w:pPr>
                      <w:r w:rsidRPr="00C73993">
                        <w:rPr>
                          <w:sz w:val="20"/>
                          <w:szCs w:val="20"/>
                        </w:rPr>
                        <w:t>Contributing Outcome</w:t>
                      </w:r>
                      <w:r>
                        <w:rPr>
                          <w:sz w:val="20"/>
                          <w:szCs w:val="20"/>
                        </w:rPr>
                        <w:t xml:space="preserve"> (UNDAF/CPD, RPD or GPD)</w:t>
                      </w:r>
                      <w:r w:rsidRPr="00C73993">
                        <w:rPr>
                          <w:sz w:val="20"/>
                          <w:szCs w:val="20"/>
                        </w:rPr>
                        <w:t>:</w:t>
                      </w:r>
                    </w:p>
                    <w:p w14:paraId="4C8E7B9D" w14:textId="77777777" w:rsidR="00CF326A" w:rsidRDefault="00CF326A">
                      <w:pPr>
                        <w:rPr>
                          <w:sz w:val="20"/>
                          <w:szCs w:val="20"/>
                        </w:rPr>
                      </w:pPr>
                    </w:p>
                    <w:p w14:paraId="112901B7" w14:textId="77777777" w:rsidR="00CF326A" w:rsidRPr="00C73993" w:rsidRDefault="00CF326A">
                      <w:pPr>
                        <w:rPr>
                          <w:sz w:val="20"/>
                          <w:szCs w:val="20"/>
                        </w:rPr>
                      </w:pPr>
                    </w:p>
                    <w:p w14:paraId="6D338E7D" w14:textId="77777777" w:rsidR="00CF326A" w:rsidRDefault="00CF326A">
                      <w:pPr>
                        <w:rPr>
                          <w:sz w:val="20"/>
                          <w:szCs w:val="20"/>
                        </w:rPr>
                      </w:pPr>
                      <w:r w:rsidRPr="00C73993">
                        <w:rPr>
                          <w:sz w:val="20"/>
                          <w:szCs w:val="20"/>
                        </w:rPr>
                        <w:t>Indicative Output</w:t>
                      </w:r>
                      <w:r>
                        <w:rPr>
                          <w:sz w:val="20"/>
                          <w:szCs w:val="20"/>
                        </w:rPr>
                        <w:t>(</w:t>
                      </w:r>
                      <w:r w:rsidRPr="00C73993">
                        <w:rPr>
                          <w:sz w:val="20"/>
                          <w:szCs w:val="20"/>
                        </w:rPr>
                        <w:t>s</w:t>
                      </w:r>
                      <w:r>
                        <w:rPr>
                          <w:sz w:val="20"/>
                          <w:szCs w:val="20"/>
                        </w:rPr>
                        <w:t>) with gender marker</w:t>
                      </w:r>
                      <w:r>
                        <w:rPr>
                          <w:sz w:val="20"/>
                          <w:szCs w:val="20"/>
                          <w:vertAlign w:val="superscript"/>
                        </w:rPr>
                        <w:t>2</w:t>
                      </w:r>
                      <w:r>
                        <w:rPr>
                          <w:sz w:val="20"/>
                          <w:szCs w:val="20"/>
                        </w:rPr>
                        <w:t>:</w:t>
                      </w:r>
                    </w:p>
                    <w:p w14:paraId="6DEE3669" w14:textId="77777777" w:rsidR="00CF326A" w:rsidRPr="00C73993" w:rsidRDefault="00CF326A">
                      <w:pPr>
                        <w:rPr>
                          <w:sz w:val="20"/>
                          <w:szCs w:val="20"/>
                        </w:rPr>
                      </w:pPr>
                      <w:r>
                        <w:rPr>
                          <w:sz w:val="20"/>
                          <w:szCs w:val="20"/>
                        </w:rPr>
                        <w:t>GEN2</w:t>
                      </w:r>
                    </w:p>
                  </w:txbxContent>
                </v:textbox>
              </v:shape>
            </w:pict>
          </mc:Fallback>
        </mc:AlternateContent>
      </w:r>
    </w:p>
    <w:p w14:paraId="50E91BF5" w14:textId="77777777" w:rsidR="00901C7D" w:rsidRPr="00196EA9" w:rsidRDefault="00901C7D" w:rsidP="00766B89">
      <w:pPr>
        <w:tabs>
          <w:tab w:val="left" w:pos="960"/>
        </w:tabs>
        <w:spacing w:before="120" w:after="0"/>
        <w:rPr>
          <w:rFonts w:cs="Arial"/>
        </w:rPr>
      </w:pPr>
      <w:r w:rsidRPr="00196EA9">
        <w:rPr>
          <w:rFonts w:cs="Arial"/>
        </w:rPr>
        <w:t>Agreed by (signatures)</w:t>
      </w:r>
      <w:r w:rsidR="00AA0710" w:rsidRPr="00196EA9">
        <w:rPr>
          <w:rStyle w:val="af8"/>
          <w:rFonts w:cs="Arial"/>
        </w:rPr>
        <w:footnoteReference w:id="1"/>
      </w:r>
      <w:r w:rsidRPr="00196EA9">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3182"/>
        <w:gridCol w:w="3208"/>
      </w:tblGrid>
      <w:tr w:rsidR="00901C7D" w:rsidRPr="00196EA9" w14:paraId="1DFD4765" w14:textId="77777777" w:rsidTr="00666B7D">
        <w:tc>
          <w:tcPr>
            <w:tcW w:w="3272" w:type="dxa"/>
            <w:shd w:val="clear" w:color="auto" w:fill="auto"/>
          </w:tcPr>
          <w:p w14:paraId="19E2647E" w14:textId="77777777" w:rsidR="00901C7D" w:rsidRPr="00196EA9" w:rsidRDefault="00901C7D" w:rsidP="00666B7D">
            <w:pPr>
              <w:spacing w:after="0"/>
              <w:jc w:val="center"/>
              <w:rPr>
                <w:rFonts w:cs="Arial"/>
              </w:rPr>
            </w:pPr>
            <w:r w:rsidRPr="00196EA9">
              <w:rPr>
                <w:rFonts w:cs="Arial"/>
              </w:rPr>
              <w:t>Government</w:t>
            </w:r>
          </w:p>
        </w:tc>
        <w:tc>
          <w:tcPr>
            <w:tcW w:w="3273" w:type="dxa"/>
            <w:shd w:val="clear" w:color="auto" w:fill="auto"/>
          </w:tcPr>
          <w:p w14:paraId="1D35EB20" w14:textId="77777777" w:rsidR="00901C7D" w:rsidRPr="00196EA9" w:rsidRDefault="00901C7D" w:rsidP="00666B7D">
            <w:pPr>
              <w:spacing w:after="0"/>
              <w:jc w:val="center"/>
              <w:rPr>
                <w:rFonts w:cs="Arial"/>
              </w:rPr>
            </w:pPr>
            <w:r w:rsidRPr="00196EA9">
              <w:rPr>
                <w:rFonts w:cs="Arial"/>
              </w:rPr>
              <w:t>UNDP</w:t>
            </w:r>
          </w:p>
        </w:tc>
        <w:tc>
          <w:tcPr>
            <w:tcW w:w="3273" w:type="dxa"/>
            <w:shd w:val="clear" w:color="auto" w:fill="auto"/>
          </w:tcPr>
          <w:p w14:paraId="3889EAB1" w14:textId="77777777" w:rsidR="00901C7D" w:rsidRPr="00196EA9" w:rsidRDefault="00901C7D" w:rsidP="00666B7D">
            <w:pPr>
              <w:spacing w:after="0"/>
              <w:jc w:val="center"/>
              <w:rPr>
                <w:rFonts w:cs="Arial"/>
              </w:rPr>
            </w:pPr>
            <w:r w:rsidRPr="00196EA9">
              <w:rPr>
                <w:rFonts w:cs="Arial"/>
              </w:rPr>
              <w:t>Implementing Partner</w:t>
            </w:r>
          </w:p>
        </w:tc>
      </w:tr>
      <w:tr w:rsidR="00901C7D" w:rsidRPr="00196EA9" w14:paraId="40342A53" w14:textId="77777777" w:rsidTr="00315FDF">
        <w:trPr>
          <w:trHeight w:val="70"/>
        </w:trPr>
        <w:tc>
          <w:tcPr>
            <w:tcW w:w="3272" w:type="dxa"/>
            <w:shd w:val="clear" w:color="auto" w:fill="auto"/>
          </w:tcPr>
          <w:p w14:paraId="18A89EEC" w14:textId="77777777" w:rsidR="007D05FC" w:rsidRPr="00196EA9" w:rsidRDefault="007D05FC" w:rsidP="003C0FEB">
            <w:pPr>
              <w:spacing w:after="0"/>
              <w:jc w:val="left"/>
              <w:rPr>
                <w:rFonts w:cs="Arial"/>
                <w:sz w:val="20"/>
                <w:szCs w:val="20"/>
              </w:rPr>
            </w:pPr>
          </w:p>
          <w:p w14:paraId="17E5842D" w14:textId="77777777" w:rsidR="007D05FC" w:rsidRPr="00196EA9" w:rsidRDefault="007D05FC" w:rsidP="003C0FEB">
            <w:pPr>
              <w:spacing w:after="0"/>
              <w:jc w:val="left"/>
              <w:rPr>
                <w:rFonts w:cs="Arial"/>
                <w:sz w:val="20"/>
                <w:szCs w:val="20"/>
              </w:rPr>
            </w:pPr>
          </w:p>
          <w:p w14:paraId="5B0C6DEA" w14:textId="77777777" w:rsidR="007D05FC" w:rsidRPr="00196EA9" w:rsidRDefault="007D05FC" w:rsidP="003C0FEB">
            <w:pPr>
              <w:spacing w:after="0"/>
              <w:jc w:val="left"/>
              <w:rPr>
                <w:rFonts w:cs="Arial"/>
                <w:sz w:val="20"/>
                <w:szCs w:val="20"/>
              </w:rPr>
            </w:pPr>
          </w:p>
          <w:p w14:paraId="06E1935C" w14:textId="77777777" w:rsidR="007D05FC" w:rsidRPr="00196EA9" w:rsidRDefault="007D05FC" w:rsidP="003C0FEB">
            <w:pPr>
              <w:spacing w:after="0"/>
              <w:jc w:val="left"/>
              <w:rPr>
                <w:rFonts w:cs="Arial"/>
                <w:sz w:val="20"/>
                <w:szCs w:val="20"/>
              </w:rPr>
            </w:pPr>
            <w:r w:rsidRPr="00196EA9">
              <w:rPr>
                <w:rFonts w:cs="Arial"/>
                <w:sz w:val="20"/>
                <w:szCs w:val="20"/>
              </w:rPr>
              <w:t>Print Name:</w:t>
            </w:r>
          </w:p>
        </w:tc>
        <w:tc>
          <w:tcPr>
            <w:tcW w:w="3273" w:type="dxa"/>
            <w:shd w:val="clear" w:color="auto" w:fill="auto"/>
          </w:tcPr>
          <w:p w14:paraId="16DEF2BC" w14:textId="77777777" w:rsidR="00901C7D" w:rsidRPr="00196EA9" w:rsidRDefault="00901C7D" w:rsidP="003C0FEB">
            <w:pPr>
              <w:spacing w:after="0"/>
              <w:jc w:val="left"/>
              <w:rPr>
                <w:rFonts w:cs="Arial"/>
                <w:sz w:val="20"/>
                <w:szCs w:val="20"/>
              </w:rPr>
            </w:pPr>
          </w:p>
          <w:p w14:paraId="0212E6A0" w14:textId="77777777" w:rsidR="007D05FC" w:rsidRPr="00196EA9" w:rsidRDefault="007D05FC" w:rsidP="003C0FEB">
            <w:pPr>
              <w:spacing w:after="0"/>
              <w:jc w:val="left"/>
              <w:rPr>
                <w:rFonts w:cs="Arial"/>
                <w:sz w:val="20"/>
                <w:szCs w:val="20"/>
              </w:rPr>
            </w:pPr>
          </w:p>
          <w:p w14:paraId="2A2630D0" w14:textId="77777777" w:rsidR="007D05FC" w:rsidRPr="00196EA9" w:rsidRDefault="007D05FC" w:rsidP="003C0FEB">
            <w:pPr>
              <w:spacing w:after="0"/>
              <w:jc w:val="left"/>
              <w:rPr>
                <w:rFonts w:cs="Arial"/>
                <w:sz w:val="20"/>
                <w:szCs w:val="20"/>
              </w:rPr>
            </w:pPr>
          </w:p>
          <w:p w14:paraId="162B673F" w14:textId="77777777" w:rsidR="007D05FC" w:rsidRPr="00196EA9" w:rsidRDefault="007D05FC" w:rsidP="003C0FEB">
            <w:pPr>
              <w:spacing w:after="0"/>
              <w:jc w:val="left"/>
              <w:rPr>
                <w:rFonts w:cs="Arial"/>
                <w:sz w:val="20"/>
                <w:szCs w:val="20"/>
              </w:rPr>
            </w:pPr>
            <w:r w:rsidRPr="00196EA9">
              <w:rPr>
                <w:rFonts w:cs="Arial"/>
                <w:sz w:val="20"/>
                <w:szCs w:val="20"/>
              </w:rPr>
              <w:t>Print Name:</w:t>
            </w:r>
          </w:p>
        </w:tc>
        <w:tc>
          <w:tcPr>
            <w:tcW w:w="3273" w:type="dxa"/>
            <w:shd w:val="clear" w:color="auto" w:fill="auto"/>
          </w:tcPr>
          <w:p w14:paraId="1A24918A" w14:textId="77777777" w:rsidR="00901C7D" w:rsidRPr="00196EA9" w:rsidRDefault="00901C7D" w:rsidP="003C0FEB">
            <w:pPr>
              <w:spacing w:after="0"/>
              <w:jc w:val="left"/>
              <w:rPr>
                <w:rFonts w:cs="Arial"/>
                <w:sz w:val="20"/>
                <w:szCs w:val="20"/>
              </w:rPr>
            </w:pPr>
          </w:p>
          <w:p w14:paraId="07F010B6" w14:textId="77777777" w:rsidR="007D05FC" w:rsidRPr="00196EA9" w:rsidRDefault="007D05FC" w:rsidP="003C0FEB">
            <w:pPr>
              <w:spacing w:after="0"/>
              <w:jc w:val="left"/>
              <w:rPr>
                <w:rFonts w:cs="Arial"/>
                <w:sz w:val="20"/>
                <w:szCs w:val="20"/>
              </w:rPr>
            </w:pPr>
          </w:p>
          <w:p w14:paraId="1FBDC4BA" w14:textId="77777777" w:rsidR="007D05FC" w:rsidRPr="00196EA9" w:rsidRDefault="007D05FC" w:rsidP="003C0FEB">
            <w:pPr>
              <w:spacing w:after="0"/>
              <w:jc w:val="left"/>
              <w:rPr>
                <w:rFonts w:cs="Arial"/>
                <w:sz w:val="20"/>
                <w:szCs w:val="20"/>
              </w:rPr>
            </w:pPr>
          </w:p>
          <w:p w14:paraId="4E30C64C" w14:textId="77777777" w:rsidR="007D05FC" w:rsidRPr="00196EA9" w:rsidRDefault="007D05FC" w:rsidP="003C0FEB">
            <w:pPr>
              <w:spacing w:after="0"/>
              <w:jc w:val="left"/>
              <w:rPr>
                <w:rFonts w:cs="Arial"/>
                <w:sz w:val="20"/>
                <w:szCs w:val="20"/>
              </w:rPr>
            </w:pPr>
            <w:r w:rsidRPr="00196EA9">
              <w:rPr>
                <w:rFonts w:cs="Arial"/>
                <w:sz w:val="20"/>
                <w:szCs w:val="20"/>
              </w:rPr>
              <w:t>Print Name:</w:t>
            </w:r>
          </w:p>
        </w:tc>
      </w:tr>
      <w:tr w:rsidR="00901C7D" w:rsidRPr="00196EA9" w14:paraId="14DA6E21" w14:textId="77777777" w:rsidTr="00666B7D">
        <w:tc>
          <w:tcPr>
            <w:tcW w:w="3272" w:type="dxa"/>
            <w:shd w:val="clear" w:color="auto" w:fill="auto"/>
          </w:tcPr>
          <w:p w14:paraId="2C488E64" w14:textId="77777777" w:rsidR="00901C7D" w:rsidRPr="00196EA9" w:rsidRDefault="00901C7D" w:rsidP="00666B7D">
            <w:pPr>
              <w:spacing w:after="0"/>
              <w:jc w:val="left"/>
              <w:rPr>
                <w:rFonts w:cs="Arial"/>
              </w:rPr>
            </w:pPr>
            <w:r w:rsidRPr="00196EA9">
              <w:rPr>
                <w:rFonts w:cs="Arial"/>
              </w:rPr>
              <w:t xml:space="preserve">Date: </w:t>
            </w:r>
          </w:p>
        </w:tc>
        <w:tc>
          <w:tcPr>
            <w:tcW w:w="3273" w:type="dxa"/>
            <w:shd w:val="clear" w:color="auto" w:fill="auto"/>
          </w:tcPr>
          <w:p w14:paraId="768B5CCE" w14:textId="77777777" w:rsidR="00901C7D" w:rsidRPr="00196EA9" w:rsidRDefault="00901C7D" w:rsidP="00666B7D">
            <w:pPr>
              <w:spacing w:after="0"/>
              <w:jc w:val="left"/>
              <w:rPr>
                <w:rFonts w:cs="Arial"/>
              </w:rPr>
            </w:pPr>
            <w:r w:rsidRPr="00196EA9">
              <w:rPr>
                <w:rFonts w:cs="Arial"/>
              </w:rPr>
              <w:t xml:space="preserve">Date: </w:t>
            </w:r>
          </w:p>
        </w:tc>
        <w:tc>
          <w:tcPr>
            <w:tcW w:w="3273" w:type="dxa"/>
            <w:shd w:val="clear" w:color="auto" w:fill="auto"/>
          </w:tcPr>
          <w:p w14:paraId="5B7439CE" w14:textId="77777777" w:rsidR="00901C7D" w:rsidRPr="00196EA9" w:rsidRDefault="00901C7D" w:rsidP="00666B7D">
            <w:pPr>
              <w:spacing w:after="0"/>
              <w:jc w:val="left"/>
              <w:rPr>
                <w:rFonts w:cs="Arial"/>
              </w:rPr>
            </w:pPr>
            <w:r w:rsidRPr="00196EA9">
              <w:rPr>
                <w:rFonts w:cs="Arial"/>
              </w:rPr>
              <w:t>Date:</w:t>
            </w:r>
          </w:p>
        </w:tc>
      </w:tr>
    </w:tbl>
    <w:p w14:paraId="1ABF96BF" w14:textId="77777777" w:rsidR="001500B7" w:rsidRPr="001500B7" w:rsidRDefault="001500B7" w:rsidP="001500B7">
      <w:pPr>
        <w:spacing w:after="0"/>
        <w:jc w:val="left"/>
        <w:rPr>
          <w:rFonts w:cs="Arial"/>
          <w:b/>
        </w:rPr>
      </w:pPr>
      <w:r>
        <w:rPr>
          <w:rFonts w:cs="Arial"/>
        </w:rPr>
        <w:br w:type="page"/>
      </w:r>
      <w:r w:rsidRPr="001500B7">
        <w:rPr>
          <w:rFonts w:cs="Arial"/>
          <w:b/>
        </w:rPr>
        <w:lastRenderedPageBreak/>
        <w:t>ACRONYMS</w:t>
      </w:r>
    </w:p>
    <w:p w14:paraId="4306DE0D" w14:textId="77777777" w:rsidR="001500B7" w:rsidRDefault="001500B7" w:rsidP="001500B7">
      <w:pPr>
        <w:spacing w:after="0"/>
        <w:jc w:val="left"/>
        <w:rPr>
          <w:rFonts w:cs="Arial"/>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368"/>
        <w:gridCol w:w="7518"/>
      </w:tblGrid>
      <w:tr w:rsidR="001500B7" w14:paraId="67A4AF03" w14:textId="77777777" w:rsidTr="00AA605F">
        <w:tc>
          <w:tcPr>
            <w:tcW w:w="898" w:type="dxa"/>
          </w:tcPr>
          <w:p w14:paraId="79816931" w14:textId="77777777" w:rsidR="001500B7" w:rsidRDefault="001500B7" w:rsidP="006E2F95">
            <w:r w:rsidRPr="0019210F">
              <w:t xml:space="preserve">ABD </w:t>
            </w:r>
          </w:p>
        </w:tc>
        <w:tc>
          <w:tcPr>
            <w:tcW w:w="368" w:type="dxa"/>
          </w:tcPr>
          <w:p w14:paraId="74AD8026" w14:textId="77777777" w:rsidR="001500B7" w:rsidRDefault="001500B7" w:rsidP="006E2F95">
            <w:r w:rsidRPr="005437CA">
              <w:t>–</w:t>
            </w:r>
          </w:p>
        </w:tc>
        <w:tc>
          <w:tcPr>
            <w:tcW w:w="7518" w:type="dxa"/>
          </w:tcPr>
          <w:p w14:paraId="3F1A1BAE" w14:textId="77777777" w:rsidR="001500B7" w:rsidRDefault="001500B7" w:rsidP="006E2F95">
            <w:r>
              <w:t>A</w:t>
            </w:r>
            <w:r w:rsidRPr="0019210F">
              <w:t xml:space="preserve">rea based </w:t>
            </w:r>
            <w:r w:rsidR="00E96672" w:rsidRPr="0019210F">
              <w:t>Development Approaches</w:t>
            </w:r>
          </w:p>
        </w:tc>
      </w:tr>
      <w:tr w:rsidR="001500B7" w14:paraId="4448AE41" w14:textId="77777777" w:rsidTr="00AA605F">
        <w:tc>
          <w:tcPr>
            <w:tcW w:w="898" w:type="dxa"/>
          </w:tcPr>
          <w:p w14:paraId="33DAE6E6" w14:textId="77777777" w:rsidR="001500B7" w:rsidRDefault="001500B7" w:rsidP="006E2F95">
            <w:r w:rsidRPr="0019210F">
              <w:t>ADA</w:t>
            </w:r>
          </w:p>
        </w:tc>
        <w:tc>
          <w:tcPr>
            <w:tcW w:w="368" w:type="dxa"/>
          </w:tcPr>
          <w:p w14:paraId="6FD8D31A" w14:textId="77777777" w:rsidR="001500B7" w:rsidRDefault="001500B7" w:rsidP="006E2F95">
            <w:r w:rsidRPr="005437CA">
              <w:t>–</w:t>
            </w:r>
          </w:p>
        </w:tc>
        <w:tc>
          <w:tcPr>
            <w:tcW w:w="7518" w:type="dxa"/>
          </w:tcPr>
          <w:p w14:paraId="6C278C92" w14:textId="77777777" w:rsidR="001500B7" w:rsidRDefault="001500B7" w:rsidP="006E2F95">
            <w:r w:rsidRPr="0019210F">
              <w:t>Austrian Development Agency</w:t>
            </w:r>
          </w:p>
        </w:tc>
      </w:tr>
      <w:tr w:rsidR="001500B7" w14:paraId="103ECEB9" w14:textId="77777777" w:rsidTr="00AA605F">
        <w:tc>
          <w:tcPr>
            <w:tcW w:w="898" w:type="dxa"/>
          </w:tcPr>
          <w:p w14:paraId="3351DF23" w14:textId="77777777" w:rsidR="001500B7" w:rsidRPr="0019210F" w:rsidRDefault="001500B7" w:rsidP="006E2F95">
            <w:proofErr w:type="spellStart"/>
            <w:r>
              <w:t>AfT</w:t>
            </w:r>
            <w:proofErr w:type="spellEnd"/>
          </w:p>
        </w:tc>
        <w:tc>
          <w:tcPr>
            <w:tcW w:w="368" w:type="dxa"/>
          </w:tcPr>
          <w:p w14:paraId="66EA0E4A" w14:textId="77777777" w:rsidR="001500B7" w:rsidRPr="005437CA" w:rsidRDefault="001500B7" w:rsidP="006E2F95">
            <w:r w:rsidRPr="005437CA">
              <w:t>–</w:t>
            </w:r>
          </w:p>
        </w:tc>
        <w:tc>
          <w:tcPr>
            <w:tcW w:w="7518" w:type="dxa"/>
          </w:tcPr>
          <w:p w14:paraId="3C331F26" w14:textId="77777777" w:rsidR="001500B7" w:rsidRPr="0019210F" w:rsidRDefault="001500B7" w:rsidP="006E2F95">
            <w:r>
              <w:t>Aid for Trade</w:t>
            </w:r>
          </w:p>
        </w:tc>
      </w:tr>
      <w:tr w:rsidR="001500B7" w14:paraId="4E803DC6" w14:textId="77777777" w:rsidTr="00AA605F">
        <w:tc>
          <w:tcPr>
            <w:tcW w:w="898" w:type="dxa"/>
          </w:tcPr>
          <w:p w14:paraId="548D417C" w14:textId="77777777" w:rsidR="001500B7" w:rsidRPr="0019210F" w:rsidRDefault="001500B7" w:rsidP="006E2F95">
            <w:r>
              <w:t>ALMP</w:t>
            </w:r>
          </w:p>
        </w:tc>
        <w:tc>
          <w:tcPr>
            <w:tcW w:w="368" w:type="dxa"/>
          </w:tcPr>
          <w:p w14:paraId="4A160751" w14:textId="77777777" w:rsidR="001500B7" w:rsidRPr="005437CA" w:rsidRDefault="001500B7" w:rsidP="006E2F95">
            <w:r w:rsidRPr="005437CA">
              <w:t>–</w:t>
            </w:r>
          </w:p>
        </w:tc>
        <w:tc>
          <w:tcPr>
            <w:tcW w:w="7518" w:type="dxa"/>
          </w:tcPr>
          <w:p w14:paraId="4A237D06" w14:textId="77777777" w:rsidR="001500B7" w:rsidRPr="0019210F" w:rsidRDefault="001500B7" w:rsidP="006E2F95">
            <w:r w:rsidRPr="00592E36">
              <w:t>Active Labour Market Programmes</w:t>
            </w:r>
          </w:p>
        </w:tc>
      </w:tr>
      <w:tr w:rsidR="001500B7" w14:paraId="0E9FD7FF" w14:textId="77777777" w:rsidTr="00AA605F">
        <w:tc>
          <w:tcPr>
            <w:tcW w:w="898" w:type="dxa"/>
          </w:tcPr>
          <w:p w14:paraId="28CEB2AB" w14:textId="77777777" w:rsidR="001500B7" w:rsidRDefault="001500B7" w:rsidP="006E2F95">
            <w:r w:rsidRPr="0019210F">
              <w:t xml:space="preserve">CA </w:t>
            </w:r>
          </w:p>
        </w:tc>
        <w:tc>
          <w:tcPr>
            <w:tcW w:w="368" w:type="dxa"/>
          </w:tcPr>
          <w:p w14:paraId="1CA90684" w14:textId="77777777" w:rsidR="001500B7" w:rsidRDefault="001500B7" w:rsidP="006E2F95">
            <w:r w:rsidRPr="0019210F">
              <w:t>–</w:t>
            </w:r>
          </w:p>
        </w:tc>
        <w:tc>
          <w:tcPr>
            <w:tcW w:w="7518" w:type="dxa"/>
          </w:tcPr>
          <w:p w14:paraId="1B6BB8DE" w14:textId="77777777" w:rsidR="001500B7" w:rsidRDefault="001500B7" w:rsidP="006E2F95">
            <w:r w:rsidRPr="0019210F">
              <w:t>Central Asia</w:t>
            </w:r>
          </w:p>
        </w:tc>
      </w:tr>
      <w:tr w:rsidR="001500B7" w14:paraId="29826EA5" w14:textId="77777777" w:rsidTr="00AA605F">
        <w:tc>
          <w:tcPr>
            <w:tcW w:w="898" w:type="dxa"/>
          </w:tcPr>
          <w:p w14:paraId="252DFFB8" w14:textId="77777777" w:rsidR="001500B7" w:rsidRPr="0019210F" w:rsidRDefault="001500B7" w:rsidP="006E2F95">
            <w:r w:rsidRPr="0019210F">
              <w:t xml:space="preserve">CBO </w:t>
            </w:r>
          </w:p>
        </w:tc>
        <w:tc>
          <w:tcPr>
            <w:tcW w:w="368" w:type="dxa"/>
          </w:tcPr>
          <w:p w14:paraId="70B80484" w14:textId="77777777" w:rsidR="001500B7" w:rsidRPr="0019210F" w:rsidRDefault="001500B7" w:rsidP="006E2F95">
            <w:r w:rsidRPr="0019210F">
              <w:t>–</w:t>
            </w:r>
          </w:p>
        </w:tc>
        <w:tc>
          <w:tcPr>
            <w:tcW w:w="7518" w:type="dxa"/>
          </w:tcPr>
          <w:p w14:paraId="5E923184" w14:textId="77777777" w:rsidR="001500B7" w:rsidRPr="0019210F" w:rsidRDefault="001500B7" w:rsidP="006E2F95">
            <w:r w:rsidRPr="0019210F">
              <w:t>Community Based Organization</w:t>
            </w:r>
          </w:p>
        </w:tc>
      </w:tr>
      <w:tr w:rsidR="001500B7" w14:paraId="3802C0D7" w14:textId="77777777" w:rsidTr="00AA605F">
        <w:tc>
          <w:tcPr>
            <w:tcW w:w="898" w:type="dxa"/>
          </w:tcPr>
          <w:p w14:paraId="0BDB73AE" w14:textId="77777777" w:rsidR="001500B7" w:rsidRDefault="001500B7" w:rsidP="006E2F95">
            <w:r w:rsidRPr="0019210F">
              <w:t xml:space="preserve">CO </w:t>
            </w:r>
          </w:p>
        </w:tc>
        <w:tc>
          <w:tcPr>
            <w:tcW w:w="368" w:type="dxa"/>
          </w:tcPr>
          <w:p w14:paraId="7CF1957A" w14:textId="77777777" w:rsidR="001500B7" w:rsidRDefault="001500B7" w:rsidP="006E2F95">
            <w:r w:rsidRPr="0019210F">
              <w:t>–</w:t>
            </w:r>
          </w:p>
        </w:tc>
        <w:tc>
          <w:tcPr>
            <w:tcW w:w="7518" w:type="dxa"/>
          </w:tcPr>
          <w:p w14:paraId="5B005D28" w14:textId="77777777" w:rsidR="001500B7" w:rsidRDefault="001500B7" w:rsidP="006E2F95">
            <w:r w:rsidRPr="0019210F">
              <w:t>Country Office</w:t>
            </w:r>
          </w:p>
        </w:tc>
      </w:tr>
      <w:tr w:rsidR="001500B7" w14:paraId="0CA89D3D" w14:textId="77777777" w:rsidTr="00AA605F">
        <w:tc>
          <w:tcPr>
            <w:tcW w:w="898" w:type="dxa"/>
          </w:tcPr>
          <w:p w14:paraId="5CACD4DE" w14:textId="77777777" w:rsidR="001500B7" w:rsidRDefault="001500B7" w:rsidP="006E2F95">
            <w:r w:rsidRPr="0019210F">
              <w:t xml:space="preserve">CP </w:t>
            </w:r>
          </w:p>
        </w:tc>
        <w:tc>
          <w:tcPr>
            <w:tcW w:w="368" w:type="dxa"/>
          </w:tcPr>
          <w:p w14:paraId="6D6F1D8A" w14:textId="77777777" w:rsidR="001500B7" w:rsidRDefault="001500B7" w:rsidP="006E2F95">
            <w:r w:rsidRPr="0019210F">
              <w:t>–</w:t>
            </w:r>
          </w:p>
        </w:tc>
        <w:tc>
          <w:tcPr>
            <w:tcW w:w="7518" w:type="dxa"/>
          </w:tcPr>
          <w:p w14:paraId="5ACD2F9E" w14:textId="77777777" w:rsidR="006E2F95" w:rsidRDefault="001500B7" w:rsidP="006E2F95">
            <w:r w:rsidRPr="0019210F">
              <w:t>Community Programme</w:t>
            </w:r>
          </w:p>
        </w:tc>
      </w:tr>
      <w:tr w:rsidR="006E2F95" w14:paraId="734A6C41" w14:textId="77777777" w:rsidTr="00AA605F">
        <w:tc>
          <w:tcPr>
            <w:tcW w:w="898" w:type="dxa"/>
          </w:tcPr>
          <w:p w14:paraId="3BA4E2A9" w14:textId="77777777" w:rsidR="006E2F95" w:rsidRPr="0019210F" w:rsidRDefault="006E2F95" w:rsidP="006E2F95">
            <w:r>
              <w:t>CPD</w:t>
            </w:r>
          </w:p>
        </w:tc>
        <w:tc>
          <w:tcPr>
            <w:tcW w:w="368" w:type="dxa"/>
          </w:tcPr>
          <w:p w14:paraId="3F983B65" w14:textId="77777777" w:rsidR="006E2F95" w:rsidRPr="0019210F" w:rsidRDefault="006E2F95" w:rsidP="006E2F95">
            <w:r w:rsidRPr="0019210F">
              <w:t>–</w:t>
            </w:r>
          </w:p>
        </w:tc>
        <w:tc>
          <w:tcPr>
            <w:tcW w:w="7518" w:type="dxa"/>
          </w:tcPr>
          <w:p w14:paraId="4E2B6EE7" w14:textId="77777777" w:rsidR="006E2F95" w:rsidRPr="0019210F" w:rsidRDefault="006E2F95" w:rsidP="006E2F95">
            <w:r>
              <w:t>Country Programme Document</w:t>
            </w:r>
          </w:p>
        </w:tc>
      </w:tr>
      <w:tr w:rsidR="001500B7" w14:paraId="537CF87B" w14:textId="77777777" w:rsidTr="00AA605F">
        <w:tc>
          <w:tcPr>
            <w:tcW w:w="898" w:type="dxa"/>
          </w:tcPr>
          <w:p w14:paraId="0927FFBD" w14:textId="77777777" w:rsidR="001500B7" w:rsidRDefault="001500B7" w:rsidP="006E2F95">
            <w:r w:rsidRPr="0019210F">
              <w:t xml:space="preserve">CSO </w:t>
            </w:r>
          </w:p>
        </w:tc>
        <w:tc>
          <w:tcPr>
            <w:tcW w:w="368" w:type="dxa"/>
          </w:tcPr>
          <w:p w14:paraId="5E8AAE87" w14:textId="77777777" w:rsidR="001500B7" w:rsidRDefault="001500B7" w:rsidP="006E2F95">
            <w:r w:rsidRPr="0019210F">
              <w:t>–</w:t>
            </w:r>
          </w:p>
        </w:tc>
        <w:tc>
          <w:tcPr>
            <w:tcW w:w="7518" w:type="dxa"/>
          </w:tcPr>
          <w:p w14:paraId="09566C14" w14:textId="77777777" w:rsidR="001500B7" w:rsidRDefault="001500B7" w:rsidP="006E2F95">
            <w:r w:rsidRPr="0019210F">
              <w:t>Civil Society Organisation</w:t>
            </w:r>
          </w:p>
        </w:tc>
      </w:tr>
      <w:tr w:rsidR="001500B7" w14:paraId="71D1E7BA" w14:textId="77777777" w:rsidTr="00AA605F">
        <w:tc>
          <w:tcPr>
            <w:tcW w:w="898" w:type="dxa"/>
          </w:tcPr>
          <w:p w14:paraId="7C556FE1" w14:textId="77777777" w:rsidR="001500B7" w:rsidRDefault="001500B7" w:rsidP="006E2F95">
            <w:r>
              <w:t xml:space="preserve">DIM </w:t>
            </w:r>
          </w:p>
        </w:tc>
        <w:tc>
          <w:tcPr>
            <w:tcW w:w="368" w:type="dxa"/>
          </w:tcPr>
          <w:p w14:paraId="74B20BD6" w14:textId="77777777" w:rsidR="001500B7" w:rsidRDefault="001500B7" w:rsidP="006E2F95">
            <w:r w:rsidRPr="0019210F">
              <w:t>–</w:t>
            </w:r>
          </w:p>
        </w:tc>
        <w:tc>
          <w:tcPr>
            <w:tcW w:w="7518" w:type="dxa"/>
          </w:tcPr>
          <w:p w14:paraId="6D7D0FBE" w14:textId="77777777" w:rsidR="001500B7" w:rsidRDefault="001500B7" w:rsidP="006E2F95">
            <w:r w:rsidRPr="0019210F">
              <w:t>Direct Implementation Modality</w:t>
            </w:r>
          </w:p>
        </w:tc>
      </w:tr>
      <w:tr w:rsidR="001500B7" w14:paraId="7AE1C000" w14:textId="77777777" w:rsidTr="00AA605F">
        <w:tc>
          <w:tcPr>
            <w:tcW w:w="898" w:type="dxa"/>
          </w:tcPr>
          <w:p w14:paraId="1CB3C694" w14:textId="77777777" w:rsidR="001500B7" w:rsidRDefault="001500B7" w:rsidP="006E2F95">
            <w:r>
              <w:t xml:space="preserve">ECIS </w:t>
            </w:r>
          </w:p>
        </w:tc>
        <w:tc>
          <w:tcPr>
            <w:tcW w:w="368" w:type="dxa"/>
          </w:tcPr>
          <w:p w14:paraId="37D5E6EB" w14:textId="77777777" w:rsidR="001500B7" w:rsidRPr="0019210F" w:rsidRDefault="001500B7" w:rsidP="006E2F95">
            <w:r w:rsidRPr="0019210F">
              <w:t>–</w:t>
            </w:r>
          </w:p>
        </w:tc>
        <w:tc>
          <w:tcPr>
            <w:tcW w:w="7518" w:type="dxa"/>
          </w:tcPr>
          <w:p w14:paraId="2408A655" w14:textId="77777777" w:rsidR="001500B7" w:rsidRPr="0019210F" w:rsidRDefault="001500B7" w:rsidP="006E2F95">
            <w:r w:rsidRPr="0019210F">
              <w:t>Europe and the Commonwealth of Independent States</w:t>
            </w:r>
          </w:p>
        </w:tc>
      </w:tr>
      <w:tr w:rsidR="001500B7" w14:paraId="58E9D61C" w14:textId="77777777" w:rsidTr="00AA605F">
        <w:tc>
          <w:tcPr>
            <w:tcW w:w="898" w:type="dxa"/>
          </w:tcPr>
          <w:p w14:paraId="418FB7E3" w14:textId="77777777" w:rsidR="001500B7" w:rsidRDefault="001500B7" w:rsidP="006E2F95">
            <w:r>
              <w:t xml:space="preserve">ESCOs </w:t>
            </w:r>
          </w:p>
        </w:tc>
        <w:tc>
          <w:tcPr>
            <w:tcW w:w="368" w:type="dxa"/>
          </w:tcPr>
          <w:p w14:paraId="418E4AEB" w14:textId="77777777" w:rsidR="001500B7" w:rsidRPr="0019210F" w:rsidRDefault="001500B7" w:rsidP="006E2F95">
            <w:r w:rsidRPr="0019210F">
              <w:t>–</w:t>
            </w:r>
          </w:p>
        </w:tc>
        <w:tc>
          <w:tcPr>
            <w:tcW w:w="7518" w:type="dxa"/>
          </w:tcPr>
          <w:p w14:paraId="0ADCEFD8" w14:textId="77777777" w:rsidR="001500B7" w:rsidRPr="0019210F" w:rsidRDefault="001500B7" w:rsidP="006E2F95">
            <w:r w:rsidRPr="005437CA">
              <w:t xml:space="preserve">Energy </w:t>
            </w:r>
            <w:r w:rsidR="00E96672" w:rsidRPr="005437CA">
              <w:t>Servicing Companies</w:t>
            </w:r>
          </w:p>
        </w:tc>
      </w:tr>
      <w:tr w:rsidR="001500B7" w14:paraId="793F0334" w14:textId="77777777" w:rsidTr="00AA605F">
        <w:tc>
          <w:tcPr>
            <w:tcW w:w="898" w:type="dxa"/>
          </w:tcPr>
          <w:p w14:paraId="1DC7C332" w14:textId="77777777" w:rsidR="001500B7" w:rsidRDefault="001500B7" w:rsidP="006E2F95">
            <w:r w:rsidRPr="005437CA">
              <w:t>FTF</w:t>
            </w:r>
          </w:p>
        </w:tc>
        <w:tc>
          <w:tcPr>
            <w:tcW w:w="368" w:type="dxa"/>
          </w:tcPr>
          <w:p w14:paraId="13981289" w14:textId="77777777" w:rsidR="001500B7" w:rsidRDefault="001500B7" w:rsidP="006E2F95">
            <w:r w:rsidRPr="005437CA">
              <w:t>–</w:t>
            </w:r>
          </w:p>
        </w:tc>
        <w:tc>
          <w:tcPr>
            <w:tcW w:w="7518" w:type="dxa"/>
          </w:tcPr>
          <w:p w14:paraId="4C0BBC2E" w14:textId="77777777" w:rsidR="001500B7" w:rsidRDefault="001500B7" w:rsidP="006E2F95">
            <w:r w:rsidRPr="005437CA">
              <w:t>Foreign Terrorist Fighter</w:t>
            </w:r>
          </w:p>
        </w:tc>
      </w:tr>
      <w:tr w:rsidR="001500B7" w14:paraId="40984030" w14:textId="77777777" w:rsidTr="00AA605F">
        <w:tc>
          <w:tcPr>
            <w:tcW w:w="898" w:type="dxa"/>
          </w:tcPr>
          <w:p w14:paraId="016AE193" w14:textId="77777777" w:rsidR="001500B7" w:rsidRDefault="001500B7" w:rsidP="006E2F95">
            <w:r w:rsidRPr="00F445BD">
              <w:rPr>
                <w:rFonts w:cstheme="minorBidi"/>
              </w:rPr>
              <w:t>GC</w:t>
            </w:r>
          </w:p>
        </w:tc>
        <w:tc>
          <w:tcPr>
            <w:tcW w:w="368" w:type="dxa"/>
          </w:tcPr>
          <w:p w14:paraId="7C5C654B" w14:textId="77777777" w:rsidR="001500B7" w:rsidRPr="005437CA" w:rsidRDefault="001500B7" w:rsidP="006E2F95">
            <w:r w:rsidRPr="005437CA">
              <w:t>–</w:t>
            </w:r>
          </w:p>
        </w:tc>
        <w:tc>
          <w:tcPr>
            <w:tcW w:w="7518" w:type="dxa"/>
          </w:tcPr>
          <w:p w14:paraId="7FA6E47B" w14:textId="77777777" w:rsidR="001500B7" w:rsidRPr="00926F5A" w:rsidRDefault="001500B7" w:rsidP="006E2F95">
            <w:r w:rsidRPr="00F445BD">
              <w:rPr>
                <w:rFonts w:cstheme="minorBidi"/>
              </w:rPr>
              <w:t>Grant Committee</w:t>
            </w:r>
          </w:p>
        </w:tc>
      </w:tr>
      <w:tr w:rsidR="001500B7" w14:paraId="4A1A45F1" w14:textId="77777777" w:rsidTr="00AA605F">
        <w:tc>
          <w:tcPr>
            <w:tcW w:w="898" w:type="dxa"/>
          </w:tcPr>
          <w:p w14:paraId="2BE354DE" w14:textId="77777777" w:rsidR="001500B7" w:rsidRDefault="001500B7" w:rsidP="006E2F95">
            <w:r>
              <w:t>GEF</w:t>
            </w:r>
          </w:p>
        </w:tc>
        <w:tc>
          <w:tcPr>
            <w:tcW w:w="368" w:type="dxa"/>
          </w:tcPr>
          <w:p w14:paraId="4B3BA3E9" w14:textId="77777777" w:rsidR="001500B7" w:rsidRDefault="001500B7" w:rsidP="006E2F95">
            <w:r w:rsidRPr="005437CA">
              <w:t>–</w:t>
            </w:r>
          </w:p>
        </w:tc>
        <w:tc>
          <w:tcPr>
            <w:tcW w:w="7518" w:type="dxa"/>
          </w:tcPr>
          <w:p w14:paraId="4A0C04A0" w14:textId="77777777" w:rsidR="001500B7" w:rsidRDefault="001500B7" w:rsidP="006E2F95">
            <w:r w:rsidRPr="00926F5A">
              <w:t>Global Environmental Facility</w:t>
            </w:r>
          </w:p>
        </w:tc>
      </w:tr>
      <w:tr w:rsidR="001500B7" w14:paraId="222C7921" w14:textId="77777777" w:rsidTr="00AA605F">
        <w:tc>
          <w:tcPr>
            <w:tcW w:w="898" w:type="dxa"/>
          </w:tcPr>
          <w:p w14:paraId="6CFA03E4" w14:textId="77777777" w:rsidR="001500B7" w:rsidRDefault="001500B7" w:rsidP="006E2F95">
            <w:r>
              <w:rPr>
                <w:sz w:val="20"/>
                <w:szCs w:val="20"/>
              </w:rPr>
              <w:t>GEN</w:t>
            </w:r>
          </w:p>
        </w:tc>
        <w:tc>
          <w:tcPr>
            <w:tcW w:w="368" w:type="dxa"/>
          </w:tcPr>
          <w:p w14:paraId="4E743DC2" w14:textId="77777777" w:rsidR="001500B7" w:rsidRPr="005437CA" w:rsidRDefault="001500B7" w:rsidP="006E2F95">
            <w:r w:rsidRPr="005437CA">
              <w:t>–</w:t>
            </w:r>
          </w:p>
        </w:tc>
        <w:tc>
          <w:tcPr>
            <w:tcW w:w="7518" w:type="dxa"/>
          </w:tcPr>
          <w:p w14:paraId="5C722619" w14:textId="77777777" w:rsidR="001500B7" w:rsidRPr="00926F5A" w:rsidRDefault="001500B7" w:rsidP="006E2F95">
            <w:r>
              <w:t>Gender Marker</w:t>
            </w:r>
          </w:p>
        </w:tc>
      </w:tr>
      <w:tr w:rsidR="001500B7" w14:paraId="2229B80A" w14:textId="77777777" w:rsidTr="00AA605F">
        <w:tc>
          <w:tcPr>
            <w:tcW w:w="898" w:type="dxa"/>
          </w:tcPr>
          <w:p w14:paraId="1F2FBDFB" w14:textId="77777777" w:rsidR="001500B7" w:rsidRDefault="001500B7" w:rsidP="006E2F95">
            <w:pPr>
              <w:rPr>
                <w:sz w:val="20"/>
                <w:szCs w:val="20"/>
              </w:rPr>
            </w:pPr>
            <w:r>
              <w:rPr>
                <w:sz w:val="20"/>
                <w:szCs w:val="20"/>
              </w:rPr>
              <w:t>GPD</w:t>
            </w:r>
          </w:p>
        </w:tc>
        <w:tc>
          <w:tcPr>
            <w:tcW w:w="368" w:type="dxa"/>
          </w:tcPr>
          <w:p w14:paraId="05981B9B" w14:textId="77777777" w:rsidR="001500B7" w:rsidRPr="005437CA" w:rsidRDefault="001500B7" w:rsidP="006E2F95">
            <w:r w:rsidRPr="005437CA">
              <w:t>–</w:t>
            </w:r>
          </w:p>
        </w:tc>
        <w:tc>
          <w:tcPr>
            <w:tcW w:w="7518" w:type="dxa"/>
          </w:tcPr>
          <w:p w14:paraId="3767BF7C" w14:textId="77777777" w:rsidR="001500B7" w:rsidRDefault="001500B7" w:rsidP="006E2F95">
            <w:r>
              <w:t>Global Programme Document</w:t>
            </w:r>
          </w:p>
        </w:tc>
      </w:tr>
      <w:tr w:rsidR="001500B7" w14:paraId="5F08BFCB" w14:textId="77777777" w:rsidTr="00AA605F">
        <w:tc>
          <w:tcPr>
            <w:tcW w:w="898" w:type="dxa"/>
          </w:tcPr>
          <w:p w14:paraId="35860FC1" w14:textId="77777777" w:rsidR="001500B7" w:rsidRPr="00F445BD" w:rsidRDefault="001500B7" w:rsidP="006E2F95">
            <w:pPr>
              <w:rPr>
                <w:rFonts w:cstheme="minorBidi"/>
              </w:rPr>
            </w:pPr>
            <w:r w:rsidRPr="00F445BD">
              <w:rPr>
                <w:rFonts w:cstheme="minorBidi"/>
              </w:rPr>
              <w:t>IDP</w:t>
            </w:r>
          </w:p>
        </w:tc>
        <w:tc>
          <w:tcPr>
            <w:tcW w:w="368" w:type="dxa"/>
          </w:tcPr>
          <w:p w14:paraId="73173AD3" w14:textId="77777777" w:rsidR="001500B7" w:rsidRPr="005437CA" w:rsidRDefault="001500B7" w:rsidP="006E2F95">
            <w:r w:rsidRPr="005437CA">
              <w:t>–</w:t>
            </w:r>
          </w:p>
        </w:tc>
        <w:tc>
          <w:tcPr>
            <w:tcW w:w="7518" w:type="dxa"/>
          </w:tcPr>
          <w:p w14:paraId="5D389714" w14:textId="77777777" w:rsidR="001500B7" w:rsidRPr="00F445BD" w:rsidRDefault="001500B7" w:rsidP="006E2F95">
            <w:pPr>
              <w:rPr>
                <w:rFonts w:cstheme="minorBidi"/>
              </w:rPr>
            </w:pPr>
            <w:r w:rsidRPr="00F445BD">
              <w:rPr>
                <w:rFonts w:cstheme="minorBidi"/>
              </w:rPr>
              <w:t>Internally Displaced People</w:t>
            </w:r>
          </w:p>
        </w:tc>
      </w:tr>
      <w:tr w:rsidR="001500B7" w14:paraId="59CC5340" w14:textId="77777777" w:rsidTr="00AA605F">
        <w:tc>
          <w:tcPr>
            <w:tcW w:w="898" w:type="dxa"/>
          </w:tcPr>
          <w:p w14:paraId="6DB2AD4E" w14:textId="77777777" w:rsidR="001500B7" w:rsidRDefault="001500B7" w:rsidP="006E2F95">
            <w:r w:rsidRPr="00926F5A">
              <w:t xml:space="preserve">ILO </w:t>
            </w:r>
          </w:p>
        </w:tc>
        <w:tc>
          <w:tcPr>
            <w:tcW w:w="368" w:type="dxa"/>
          </w:tcPr>
          <w:p w14:paraId="7AAF6C03" w14:textId="77777777" w:rsidR="001500B7" w:rsidRDefault="001500B7" w:rsidP="006E2F95">
            <w:r w:rsidRPr="00926F5A">
              <w:t>–</w:t>
            </w:r>
          </w:p>
        </w:tc>
        <w:tc>
          <w:tcPr>
            <w:tcW w:w="7518" w:type="dxa"/>
          </w:tcPr>
          <w:p w14:paraId="36CFB7D6" w14:textId="77777777" w:rsidR="001500B7" w:rsidRDefault="001500B7" w:rsidP="006E2F95">
            <w:r w:rsidRPr="00926F5A">
              <w:t>International Labour Organisation</w:t>
            </w:r>
          </w:p>
        </w:tc>
      </w:tr>
      <w:tr w:rsidR="001500B7" w14:paraId="1480F425" w14:textId="77777777" w:rsidTr="00AA605F">
        <w:tc>
          <w:tcPr>
            <w:tcW w:w="898" w:type="dxa"/>
          </w:tcPr>
          <w:p w14:paraId="0EA2952C" w14:textId="77777777" w:rsidR="001500B7" w:rsidRPr="00926F5A" w:rsidRDefault="001500B7" w:rsidP="006E2F95">
            <w:proofErr w:type="spellStart"/>
            <w:r w:rsidRPr="00F445BD">
              <w:rPr>
                <w:rFonts w:cstheme="minorBidi"/>
                <w:szCs w:val="22"/>
              </w:rPr>
              <w:t>InTerDev</w:t>
            </w:r>
            <w:proofErr w:type="spellEnd"/>
          </w:p>
        </w:tc>
        <w:tc>
          <w:tcPr>
            <w:tcW w:w="368" w:type="dxa"/>
          </w:tcPr>
          <w:p w14:paraId="0E416113" w14:textId="77777777" w:rsidR="001500B7" w:rsidRPr="00926F5A" w:rsidRDefault="001500B7" w:rsidP="006E2F95">
            <w:r w:rsidRPr="00926F5A">
              <w:t>–</w:t>
            </w:r>
          </w:p>
        </w:tc>
        <w:tc>
          <w:tcPr>
            <w:tcW w:w="7518" w:type="dxa"/>
          </w:tcPr>
          <w:p w14:paraId="7D35D031" w14:textId="77777777" w:rsidR="001500B7" w:rsidRPr="00926F5A" w:rsidRDefault="001500B7" w:rsidP="006E2F95">
            <w:r w:rsidRPr="00F445BD">
              <w:rPr>
                <w:rFonts w:cstheme="minorBidi"/>
                <w:szCs w:val="22"/>
              </w:rPr>
              <w:t>Integrated Territorial Development</w:t>
            </w:r>
          </w:p>
        </w:tc>
      </w:tr>
      <w:tr w:rsidR="001500B7" w14:paraId="089EB880" w14:textId="77777777" w:rsidTr="00AA605F">
        <w:tc>
          <w:tcPr>
            <w:tcW w:w="898" w:type="dxa"/>
          </w:tcPr>
          <w:p w14:paraId="3222EB29" w14:textId="77777777" w:rsidR="001500B7" w:rsidRPr="00926F5A" w:rsidRDefault="001500B7" w:rsidP="006E2F95">
            <w:r w:rsidRPr="00F445BD">
              <w:rPr>
                <w:rFonts w:cstheme="minorBidi"/>
                <w:szCs w:val="22"/>
              </w:rPr>
              <w:t>IOM</w:t>
            </w:r>
          </w:p>
        </w:tc>
        <w:tc>
          <w:tcPr>
            <w:tcW w:w="368" w:type="dxa"/>
          </w:tcPr>
          <w:p w14:paraId="00A454D2" w14:textId="77777777" w:rsidR="001500B7" w:rsidRPr="00926F5A" w:rsidRDefault="001500B7" w:rsidP="006E2F95">
            <w:r w:rsidRPr="00926F5A">
              <w:t>–</w:t>
            </w:r>
          </w:p>
        </w:tc>
        <w:tc>
          <w:tcPr>
            <w:tcW w:w="7518" w:type="dxa"/>
          </w:tcPr>
          <w:p w14:paraId="3B56B65C" w14:textId="77777777" w:rsidR="001500B7" w:rsidRPr="00926F5A" w:rsidRDefault="001500B7" w:rsidP="006E2F95">
            <w:r w:rsidRPr="001E475A">
              <w:t>International Organization for Migration</w:t>
            </w:r>
          </w:p>
        </w:tc>
      </w:tr>
      <w:tr w:rsidR="001500B7" w14:paraId="0CAB8C40" w14:textId="77777777" w:rsidTr="00AA605F">
        <w:trPr>
          <w:trHeight w:val="293"/>
        </w:trPr>
        <w:tc>
          <w:tcPr>
            <w:tcW w:w="898" w:type="dxa"/>
          </w:tcPr>
          <w:p w14:paraId="4C18B39B" w14:textId="77777777" w:rsidR="001500B7" w:rsidRDefault="001500B7" w:rsidP="006E2F95">
            <w:r w:rsidRPr="005437CA">
              <w:t xml:space="preserve">IRH </w:t>
            </w:r>
          </w:p>
        </w:tc>
        <w:tc>
          <w:tcPr>
            <w:tcW w:w="368" w:type="dxa"/>
          </w:tcPr>
          <w:p w14:paraId="6AAF287C" w14:textId="77777777" w:rsidR="001500B7" w:rsidRDefault="001500B7" w:rsidP="006E2F95">
            <w:r w:rsidRPr="005437CA">
              <w:t>–</w:t>
            </w:r>
          </w:p>
        </w:tc>
        <w:tc>
          <w:tcPr>
            <w:tcW w:w="7518" w:type="dxa"/>
          </w:tcPr>
          <w:p w14:paraId="5CB0FB75" w14:textId="77777777" w:rsidR="001500B7" w:rsidRDefault="001500B7" w:rsidP="006E2F95">
            <w:r w:rsidRPr="005437CA">
              <w:t>UNDP Istanbul Regional Hub</w:t>
            </w:r>
          </w:p>
        </w:tc>
      </w:tr>
      <w:tr w:rsidR="001500B7" w14:paraId="54272A73" w14:textId="77777777" w:rsidTr="00AA605F">
        <w:tc>
          <w:tcPr>
            <w:tcW w:w="898" w:type="dxa"/>
          </w:tcPr>
          <w:p w14:paraId="2C303770" w14:textId="77777777" w:rsidR="001500B7" w:rsidRDefault="001500B7" w:rsidP="006E2F95">
            <w:r>
              <w:t xml:space="preserve">ISIL </w:t>
            </w:r>
            <w:r w:rsidRPr="00926F5A">
              <w:t xml:space="preserve"> </w:t>
            </w:r>
          </w:p>
        </w:tc>
        <w:tc>
          <w:tcPr>
            <w:tcW w:w="368" w:type="dxa"/>
          </w:tcPr>
          <w:p w14:paraId="50CB8267" w14:textId="77777777" w:rsidR="001500B7" w:rsidRDefault="001500B7" w:rsidP="006E2F95">
            <w:r w:rsidRPr="005437CA">
              <w:t>–</w:t>
            </w:r>
          </w:p>
        </w:tc>
        <w:tc>
          <w:tcPr>
            <w:tcW w:w="7518" w:type="dxa"/>
          </w:tcPr>
          <w:p w14:paraId="2A568488" w14:textId="77777777" w:rsidR="001500B7" w:rsidRDefault="001500B7" w:rsidP="006E2F95">
            <w:r w:rsidRPr="00926F5A">
              <w:t>Islamic State of Iraq and the Levant</w:t>
            </w:r>
          </w:p>
        </w:tc>
      </w:tr>
      <w:tr w:rsidR="001500B7" w14:paraId="5F814262" w14:textId="77777777" w:rsidTr="00AA605F">
        <w:tc>
          <w:tcPr>
            <w:tcW w:w="898" w:type="dxa"/>
          </w:tcPr>
          <w:p w14:paraId="7D945DD5" w14:textId="77777777" w:rsidR="001500B7" w:rsidRDefault="001500B7" w:rsidP="006E2F95">
            <w:r>
              <w:t>ISIS</w:t>
            </w:r>
            <w:r w:rsidRPr="005437CA">
              <w:t xml:space="preserve"> </w:t>
            </w:r>
          </w:p>
        </w:tc>
        <w:tc>
          <w:tcPr>
            <w:tcW w:w="368" w:type="dxa"/>
          </w:tcPr>
          <w:p w14:paraId="3FE0AF56" w14:textId="77777777" w:rsidR="001500B7" w:rsidRDefault="001500B7" w:rsidP="006E2F95">
            <w:r w:rsidRPr="005437CA">
              <w:t>–</w:t>
            </w:r>
          </w:p>
        </w:tc>
        <w:tc>
          <w:tcPr>
            <w:tcW w:w="7518" w:type="dxa"/>
          </w:tcPr>
          <w:p w14:paraId="29B352EE" w14:textId="77777777" w:rsidR="001500B7" w:rsidRDefault="001500B7" w:rsidP="006E2F95">
            <w:r w:rsidRPr="005437CA">
              <w:t>Islamic State in Iraq and Syria</w:t>
            </w:r>
          </w:p>
        </w:tc>
      </w:tr>
      <w:tr w:rsidR="001500B7" w14:paraId="29A632A2" w14:textId="77777777" w:rsidTr="00AA605F">
        <w:tc>
          <w:tcPr>
            <w:tcW w:w="898" w:type="dxa"/>
          </w:tcPr>
          <w:p w14:paraId="7CDCA634" w14:textId="77777777" w:rsidR="001500B7" w:rsidRDefault="001500B7" w:rsidP="006E2F95">
            <w:r>
              <w:t xml:space="preserve">LIRP </w:t>
            </w:r>
          </w:p>
        </w:tc>
        <w:tc>
          <w:tcPr>
            <w:tcW w:w="368" w:type="dxa"/>
          </w:tcPr>
          <w:p w14:paraId="37E11BB7" w14:textId="77777777" w:rsidR="001500B7" w:rsidRDefault="001500B7" w:rsidP="006E2F95">
            <w:r w:rsidRPr="005437CA">
              <w:t>–</w:t>
            </w:r>
          </w:p>
        </w:tc>
        <w:tc>
          <w:tcPr>
            <w:tcW w:w="7518" w:type="dxa"/>
          </w:tcPr>
          <w:p w14:paraId="51F11B03" w14:textId="77777777" w:rsidR="001500B7" w:rsidRDefault="001500B7" w:rsidP="006E2F95">
            <w:r w:rsidRPr="005437CA">
              <w:t>Livelihood Improvement of Rural Population</w:t>
            </w:r>
          </w:p>
        </w:tc>
      </w:tr>
      <w:tr w:rsidR="001500B7" w14:paraId="134CC6D0" w14:textId="77777777" w:rsidTr="00AA605F">
        <w:tc>
          <w:tcPr>
            <w:tcW w:w="898" w:type="dxa"/>
          </w:tcPr>
          <w:p w14:paraId="67F143F2" w14:textId="77777777" w:rsidR="001500B7" w:rsidRDefault="001500B7" w:rsidP="006E2F95">
            <w:r w:rsidRPr="005437CA">
              <w:t xml:space="preserve">LSG </w:t>
            </w:r>
          </w:p>
        </w:tc>
        <w:tc>
          <w:tcPr>
            <w:tcW w:w="368" w:type="dxa"/>
          </w:tcPr>
          <w:p w14:paraId="2DC8859D" w14:textId="77777777" w:rsidR="001500B7" w:rsidRDefault="001500B7" w:rsidP="006E2F95">
            <w:r w:rsidRPr="005437CA">
              <w:t>–</w:t>
            </w:r>
          </w:p>
        </w:tc>
        <w:tc>
          <w:tcPr>
            <w:tcW w:w="7518" w:type="dxa"/>
          </w:tcPr>
          <w:p w14:paraId="00BAA4B1" w14:textId="77777777" w:rsidR="001500B7" w:rsidRDefault="001500B7" w:rsidP="006E2F95">
            <w:r w:rsidRPr="005437CA">
              <w:t>Local Self Governance</w:t>
            </w:r>
          </w:p>
        </w:tc>
      </w:tr>
      <w:tr w:rsidR="001500B7" w14:paraId="43FDA010" w14:textId="77777777" w:rsidTr="00AA605F">
        <w:tc>
          <w:tcPr>
            <w:tcW w:w="898" w:type="dxa"/>
          </w:tcPr>
          <w:p w14:paraId="0373C8FF" w14:textId="77777777" w:rsidR="001500B7" w:rsidRDefault="001500B7" w:rsidP="006E2F95">
            <w:r>
              <w:t>LITACA</w:t>
            </w:r>
            <w:r w:rsidRPr="005437CA">
              <w:t xml:space="preserve"> </w:t>
            </w:r>
          </w:p>
        </w:tc>
        <w:tc>
          <w:tcPr>
            <w:tcW w:w="368" w:type="dxa"/>
          </w:tcPr>
          <w:p w14:paraId="0BF29CCB" w14:textId="77777777" w:rsidR="001500B7" w:rsidRPr="005437CA" w:rsidRDefault="001500B7" w:rsidP="006E2F95">
            <w:r w:rsidRPr="005437CA">
              <w:t>–</w:t>
            </w:r>
          </w:p>
        </w:tc>
        <w:tc>
          <w:tcPr>
            <w:tcW w:w="7518" w:type="dxa"/>
          </w:tcPr>
          <w:p w14:paraId="7575D1C6" w14:textId="77777777" w:rsidR="001500B7" w:rsidRPr="005437CA" w:rsidRDefault="001500B7" w:rsidP="006E2F95">
            <w:r w:rsidRPr="005437CA">
              <w:t>Livelihood Improvement in Tajik–Afghan Cross-border Areas</w:t>
            </w:r>
          </w:p>
        </w:tc>
      </w:tr>
      <w:tr w:rsidR="001500B7" w14:paraId="36FEFB31" w14:textId="77777777" w:rsidTr="00AA605F">
        <w:tc>
          <w:tcPr>
            <w:tcW w:w="898" w:type="dxa"/>
          </w:tcPr>
          <w:p w14:paraId="73F26318" w14:textId="77777777" w:rsidR="001500B7" w:rsidRDefault="001500B7" w:rsidP="006E2F95">
            <w:r w:rsidRPr="005437CA">
              <w:t xml:space="preserve">M&amp;E </w:t>
            </w:r>
          </w:p>
        </w:tc>
        <w:tc>
          <w:tcPr>
            <w:tcW w:w="368" w:type="dxa"/>
          </w:tcPr>
          <w:p w14:paraId="34D09564" w14:textId="77777777" w:rsidR="001500B7" w:rsidRDefault="001500B7" w:rsidP="006E2F95">
            <w:r w:rsidRPr="005437CA">
              <w:t>–</w:t>
            </w:r>
          </w:p>
        </w:tc>
        <w:tc>
          <w:tcPr>
            <w:tcW w:w="7518" w:type="dxa"/>
          </w:tcPr>
          <w:p w14:paraId="40FFF8F7" w14:textId="77777777" w:rsidR="001500B7" w:rsidRDefault="001500B7" w:rsidP="006E2F95">
            <w:r w:rsidRPr="005437CA">
              <w:t>Monitoring and Evaluation</w:t>
            </w:r>
          </w:p>
        </w:tc>
      </w:tr>
      <w:tr w:rsidR="001500B7" w14:paraId="37A7A192" w14:textId="77777777" w:rsidTr="00AA605F">
        <w:tc>
          <w:tcPr>
            <w:tcW w:w="898" w:type="dxa"/>
          </w:tcPr>
          <w:p w14:paraId="6EF74A02" w14:textId="77777777" w:rsidR="001500B7" w:rsidRDefault="001500B7" w:rsidP="006E2F95">
            <w:r>
              <w:t>MENA</w:t>
            </w:r>
          </w:p>
        </w:tc>
        <w:tc>
          <w:tcPr>
            <w:tcW w:w="368" w:type="dxa"/>
          </w:tcPr>
          <w:p w14:paraId="1FDF2C4F" w14:textId="77777777" w:rsidR="001500B7" w:rsidRDefault="001500B7" w:rsidP="006E2F95">
            <w:r w:rsidRPr="005437CA">
              <w:t>–</w:t>
            </w:r>
          </w:p>
        </w:tc>
        <w:tc>
          <w:tcPr>
            <w:tcW w:w="7518" w:type="dxa"/>
          </w:tcPr>
          <w:p w14:paraId="4FB396A9" w14:textId="77777777" w:rsidR="001500B7" w:rsidRDefault="001500B7" w:rsidP="006E2F95">
            <w:r w:rsidRPr="005437CA">
              <w:t>Middle East and North Africa</w:t>
            </w:r>
          </w:p>
        </w:tc>
      </w:tr>
      <w:tr w:rsidR="001500B7" w14:paraId="548FB815" w14:textId="77777777" w:rsidTr="00AA605F">
        <w:tc>
          <w:tcPr>
            <w:tcW w:w="898" w:type="dxa"/>
          </w:tcPr>
          <w:p w14:paraId="34EE1F27" w14:textId="77777777" w:rsidR="001500B7" w:rsidRDefault="001500B7" w:rsidP="006E2F95">
            <w:r w:rsidRPr="00B10000">
              <w:t>MLSW</w:t>
            </w:r>
          </w:p>
        </w:tc>
        <w:tc>
          <w:tcPr>
            <w:tcW w:w="368" w:type="dxa"/>
          </w:tcPr>
          <w:p w14:paraId="2E2DEF17" w14:textId="77777777" w:rsidR="001500B7" w:rsidRPr="005437CA" w:rsidRDefault="001500B7" w:rsidP="006E2F95">
            <w:r w:rsidRPr="005437CA">
              <w:t>–</w:t>
            </w:r>
          </w:p>
        </w:tc>
        <w:tc>
          <w:tcPr>
            <w:tcW w:w="7518" w:type="dxa"/>
          </w:tcPr>
          <w:p w14:paraId="333A099E" w14:textId="77777777" w:rsidR="001500B7" w:rsidRPr="005437CA" w:rsidRDefault="001500B7" w:rsidP="006E2F95">
            <w:r w:rsidRPr="00E96672">
              <w:t>Ministry of Labour and Social Welfare</w:t>
            </w:r>
          </w:p>
        </w:tc>
      </w:tr>
      <w:tr w:rsidR="001500B7" w14:paraId="6C04493D" w14:textId="77777777" w:rsidTr="00AA605F">
        <w:tc>
          <w:tcPr>
            <w:tcW w:w="898" w:type="dxa"/>
          </w:tcPr>
          <w:p w14:paraId="2895D49F" w14:textId="77777777" w:rsidR="001500B7" w:rsidRDefault="001500B7" w:rsidP="006E2F95">
            <w:r>
              <w:t xml:space="preserve">NEET </w:t>
            </w:r>
          </w:p>
        </w:tc>
        <w:tc>
          <w:tcPr>
            <w:tcW w:w="368" w:type="dxa"/>
          </w:tcPr>
          <w:p w14:paraId="170AAD2F" w14:textId="77777777" w:rsidR="001500B7" w:rsidRDefault="001500B7" w:rsidP="006E2F95">
            <w:r w:rsidRPr="005437CA">
              <w:t>–</w:t>
            </w:r>
          </w:p>
        </w:tc>
        <w:tc>
          <w:tcPr>
            <w:tcW w:w="7518" w:type="dxa"/>
          </w:tcPr>
          <w:p w14:paraId="0FA29A40" w14:textId="77777777" w:rsidR="001500B7" w:rsidRDefault="001500B7" w:rsidP="006E2F95">
            <w:r w:rsidRPr="005437CA">
              <w:t>Not in Employment, Education, or Training</w:t>
            </w:r>
          </w:p>
        </w:tc>
      </w:tr>
      <w:tr w:rsidR="001500B7" w14:paraId="29AE80EF" w14:textId="77777777" w:rsidTr="00AA605F">
        <w:tc>
          <w:tcPr>
            <w:tcW w:w="898" w:type="dxa"/>
          </w:tcPr>
          <w:p w14:paraId="7B7A87A4" w14:textId="77777777" w:rsidR="001500B7" w:rsidRDefault="001500B7" w:rsidP="006E2F95">
            <w:r>
              <w:t xml:space="preserve">NGO </w:t>
            </w:r>
          </w:p>
        </w:tc>
        <w:tc>
          <w:tcPr>
            <w:tcW w:w="368" w:type="dxa"/>
          </w:tcPr>
          <w:p w14:paraId="26B2A0BB" w14:textId="77777777" w:rsidR="001500B7" w:rsidRPr="005437CA" w:rsidRDefault="001500B7" w:rsidP="006E2F95">
            <w:r w:rsidRPr="005437CA">
              <w:t>–</w:t>
            </w:r>
          </w:p>
        </w:tc>
        <w:tc>
          <w:tcPr>
            <w:tcW w:w="7518" w:type="dxa"/>
          </w:tcPr>
          <w:p w14:paraId="2DCCED0B" w14:textId="77777777" w:rsidR="001500B7" w:rsidRPr="005437CA" w:rsidRDefault="001500B7" w:rsidP="006E2F95">
            <w:r w:rsidRPr="00B879B9">
              <w:t>Non-Governmental Organization</w:t>
            </w:r>
          </w:p>
        </w:tc>
      </w:tr>
      <w:tr w:rsidR="001500B7" w14:paraId="3AB0D0B3" w14:textId="77777777" w:rsidTr="00AA605F">
        <w:tc>
          <w:tcPr>
            <w:tcW w:w="898" w:type="dxa"/>
          </w:tcPr>
          <w:p w14:paraId="269524AC" w14:textId="77777777" w:rsidR="001500B7" w:rsidRDefault="001500B7" w:rsidP="006E2F95">
            <w:r w:rsidRPr="007830CE">
              <w:t>NHRI</w:t>
            </w:r>
          </w:p>
        </w:tc>
        <w:tc>
          <w:tcPr>
            <w:tcW w:w="368" w:type="dxa"/>
          </w:tcPr>
          <w:p w14:paraId="42AC97C7" w14:textId="77777777" w:rsidR="001500B7" w:rsidRPr="005437CA" w:rsidRDefault="001500B7" w:rsidP="006E2F95">
            <w:r w:rsidRPr="005437CA">
              <w:t>–</w:t>
            </w:r>
          </w:p>
        </w:tc>
        <w:tc>
          <w:tcPr>
            <w:tcW w:w="7518" w:type="dxa"/>
          </w:tcPr>
          <w:p w14:paraId="72477718" w14:textId="77777777" w:rsidR="001500B7" w:rsidRPr="00B879B9" w:rsidRDefault="001500B7" w:rsidP="006E2F95">
            <w:r w:rsidRPr="007830CE">
              <w:t>National Human Rights Institutions</w:t>
            </w:r>
          </w:p>
        </w:tc>
      </w:tr>
      <w:tr w:rsidR="001500B7" w14:paraId="26711981" w14:textId="77777777" w:rsidTr="00AA605F">
        <w:tc>
          <w:tcPr>
            <w:tcW w:w="898" w:type="dxa"/>
          </w:tcPr>
          <w:p w14:paraId="2C433BF8" w14:textId="77777777" w:rsidR="001500B7" w:rsidRDefault="001500B7" w:rsidP="006E2F95">
            <w:r>
              <w:t>OAI</w:t>
            </w:r>
          </w:p>
        </w:tc>
        <w:tc>
          <w:tcPr>
            <w:tcW w:w="368" w:type="dxa"/>
          </w:tcPr>
          <w:p w14:paraId="2A6063E0" w14:textId="77777777" w:rsidR="001500B7" w:rsidRPr="005437CA" w:rsidRDefault="001500B7" w:rsidP="006E2F95">
            <w:r w:rsidRPr="005437CA">
              <w:t>–</w:t>
            </w:r>
          </w:p>
        </w:tc>
        <w:tc>
          <w:tcPr>
            <w:tcW w:w="7518" w:type="dxa"/>
          </w:tcPr>
          <w:p w14:paraId="4EE4467D" w14:textId="77777777" w:rsidR="001500B7" w:rsidRPr="00B879B9" w:rsidRDefault="001500B7" w:rsidP="006E2F95">
            <w:r w:rsidRPr="00196EA9">
              <w:rPr>
                <w:rFonts w:cs="Arial"/>
              </w:rPr>
              <w:t>Office of Audit and Investigations</w:t>
            </w:r>
          </w:p>
        </w:tc>
      </w:tr>
      <w:tr w:rsidR="001500B7" w14:paraId="3380928A" w14:textId="77777777" w:rsidTr="00AA605F">
        <w:tc>
          <w:tcPr>
            <w:tcW w:w="898" w:type="dxa"/>
          </w:tcPr>
          <w:p w14:paraId="5BEC3983" w14:textId="77777777" w:rsidR="001500B7" w:rsidRDefault="001500B7" w:rsidP="006E2F95">
            <w:r>
              <w:t xml:space="preserve">ODA </w:t>
            </w:r>
          </w:p>
        </w:tc>
        <w:tc>
          <w:tcPr>
            <w:tcW w:w="368" w:type="dxa"/>
          </w:tcPr>
          <w:p w14:paraId="106733A7" w14:textId="77777777" w:rsidR="001500B7" w:rsidRDefault="001500B7" w:rsidP="006E2F95">
            <w:r w:rsidRPr="005437CA">
              <w:t>–</w:t>
            </w:r>
          </w:p>
        </w:tc>
        <w:tc>
          <w:tcPr>
            <w:tcW w:w="7518" w:type="dxa"/>
          </w:tcPr>
          <w:p w14:paraId="62355812" w14:textId="77777777" w:rsidR="001500B7" w:rsidRDefault="001500B7" w:rsidP="006E2F95">
            <w:r w:rsidRPr="005437CA">
              <w:t>Official Development Assistance</w:t>
            </w:r>
          </w:p>
        </w:tc>
      </w:tr>
      <w:tr w:rsidR="001500B7" w14:paraId="1AE269A2" w14:textId="77777777" w:rsidTr="00AA605F">
        <w:tc>
          <w:tcPr>
            <w:tcW w:w="898" w:type="dxa"/>
          </w:tcPr>
          <w:p w14:paraId="66829677" w14:textId="77777777" w:rsidR="001500B7" w:rsidRDefault="001500B7" w:rsidP="006E2F95">
            <w:r>
              <w:t xml:space="preserve">PEER </w:t>
            </w:r>
            <w:r w:rsidRPr="008739F7">
              <w:t xml:space="preserve"> </w:t>
            </w:r>
          </w:p>
        </w:tc>
        <w:tc>
          <w:tcPr>
            <w:tcW w:w="368" w:type="dxa"/>
          </w:tcPr>
          <w:p w14:paraId="3AD3475F" w14:textId="77777777" w:rsidR="001500B7" w:rsidRPr="005437CA" w:rsidRDefault="001500B7" w:rsidP="006E2F95">
            <w:r w:rsidRPr="005437CA">
              <w:t>–</w:t>
            </w:r>
          </w:p>
        </w:tc>
        <w:tc>
          <w:tcPr>
            <w:tcW w:w="7518" w:type="dxa"/>
          </w:tcPr>
          <w:p w14:paraId="5665CFD1" w14:textId="77777777" w:rsidR="001500B7" w:rsidRPr="005437CA" w:rsidRDefault="001500B7" w:rsidP="006E2F95">
            <w:r w:rsidRPr="008739F7">
              <w:t xml:space="preserve">Public Environmental </w:t>
            </w:r>
            <w:r>
              <w:t>Expenditure R</w:t>
            </w:r>
            <w:r w:rsidRPr="008739F7">
              <w:t>eview</w:t>
            </w:r>
          </w:p>
        </w:tc>
      </w:tr>
      <w:tr w:rsidR="001500B7" w14:paraId="02E444F7" w14:textId="77777777" w:rsidTr="00AA605F">
        <w:tc>
          <w:tcPr>
            <w:tcW w:w="898" w:type="dxa"/>
          </w:tcPr>
          <w:p w14:paraId="7AFB241F" w14:textId="77777777" w:rsidR="001500B7" w:rsidRDefault="001500B7" w:rsidP="006E2F95">
            <w:r>
              <w:t xml:space="preserve">PEI </w:t>
            </w:r>
          </w:p>
        </w:tc>
        <w:tc>
          <w:tcPr>
            <w:tcW w:w="368" w:type="dxa"/>
          </w:tcPr>
          <w:p w14:paraId="0FA5A2EA" w14:textId="77777777" w:rsidR="001500B7" w:rsidRPr="005437CA" w:rsidRDefault="001500B7" w:rsidP="006E2F95">
            <w:r w:rsidRPr="005437CA">
              <w:t>–</w:t>
            </w:r>
          </w:p>
        </w:tc>
        <w:tc>
          <w:tcPr>
            <w:tcW w:w="7518" w:type="dxa"/>
          </w:tcPr>
          <w:p w14:paraId="6067A2FA" w14:textId="77777777" w:rsidR="001500B7" w:rsidRPr="005437CA" w:rsidRDefault="001500B7" w:rsidP="006E2F95">
            <w:r w:rsidRPr="005437CA">
              <w:t>Poverty- Environment Initiative</w:t>
            </w:r>
          </w:p>
        </w:tc>
      </w:tr>
      <w:tr w:rsidR="001500B7" w14:paraId="655E8879" w14:textId="77777777" w:rsidTr="00AA605F">
        <w:tc>
          <w:tcPr>
            <w:tcW w:w="898" w:type="dxa"/>
          </w:tcPr>
          <w:p w14:paraId="0A3659AD" w14:textId="77777777" w:rsidR="001500B7" w:rsidRDefault="001500B7" w:rsidP="006E2F95">
            <w:r w:rsidRPr="005437CA">
              <w:t xml:space="preserve">PES </w:t>
            </w:r>
          </w:p>
        </w:tc>
        <w:tc>
          <w:tcPr>
            <w:tcW w:w="368" w:type="dxa"/>
          </w:tcPr>
          <w:p w14:paraId="621B0030" w14:textId="77777777" w:rsidR="001500B7" w:rsidRDefault="001500B7" w:rsidP="006E2F95">
            <w:r w:rsidRPr="005437CA">
              <w:t>–</w:t>
            </w:r>
          </w:p>
        </w:tc>
        <w:tc>
          <w:tcPr>
            <w:tcW w:w="7518" w:type="dxa"/>
          </w:tcPr>
          <w:p w14:paraId="40E32711" w14:textId="77777777" w:rsidR="001500B7" w:rsidRDefault="001500B7" w:rsidP="006E2F95">
            <w:r w:rsidRPr="005437CA">
              <w:t>Public Employment Services</w:t>
            </w:r>
          </w:p>
        </w:tc>
      </w:tr>
      <w:tr w:rsidR="001500B7" w14:paraId="7DC446C4" w14:textId="77777777" w:rsidTr="00AA605F">
        <w:tc>
          <w:tcPr>
            <w:tcW w:w="898" w:type="dxa"/>
          </w:tcPr>
          <w:p w14:paraId="76A666DD" w14:textId="77777777" w:rsidR="001500B7" w:rsidRPr="005437CA" w:rsidRDefault="001500B7" w:rsidP="006E2F95">
            <w:r>
              <w:t>RPD</w:t>
            </w:r>
          </w:p>
        </w:tc>
        <w:tc>
          <w:tcPr>
            <w:tcW w:w="368" w:type="dxa"/>
          </w:tcPr>
          <w:p w14:paraId="68C5357A" w14:textId="77777777" w:rsidR="001500B7" w:rsidRPr="005437CA" w:rsidRDefault="001500B7" w:rsidP="006E2F95">
            <w:r w:rsidRPr="005437CA">
              <w:t>–</w:t>
            </w:r>
          </w:p>
        </w:tc>
        <w:tc>
          <w:tcPr>
            <w:tcW w:w="7518" w:type="dxa"/>
          </w:tcPr>
          <w:p w14:paraId="70A179A3" w14:textId="77777777" w:rsidR="001500B7" w:rsidRPr="005437CA" w:rsidRDefault="001500B7" w:rsidP="006E2F95">
            <w:r>
              <w:t>Regional Programme Document</w:t>
            </w:r>
          </w:p>
        </w:tc>
      </w:tr>
      <w:tr w:rsidR="001500B7" w14:paraId="432D3010" w14:textId="77777777" w:rsidTr="00AA605F">
        <w:tc>
          <w:tcPr>
            <w:tcW w:w="898" w:type="dxa"/>
          </w:tcPr>
          <w:p w14:paraId="6DDBC469" w14:textId="77777777" w:rsidR="001500B7" w:rsidRPr="005437CA" w:rsidRDefault="001500B7" w:rsidP="006E2F95">
            <w:r w:rsidRPr="00B879B9">
              <w:t xml:space="preserve">PVE </w:t>
            </w:r>
          </w:p>
        </w:tc>
        <w:tc>
          <w:tcPr>
            <w:tcW w:w="368" w:type="dxa"/>
          </w:tcPr>
          <w:p w14:paraId="230AF00D" w14:textId="77777777" w:rsidR="001500B7" w:rsidRPr="005437CA" w:rsidRDefault="001500B7" w:rsidP="006E2F95">
            <w:r w:rsidRPr="00B879B9">
              <w:t>–</w:t>
            </w:r>
          </w:p>
        </w:tc>
        <w:tc>
          <w:tcPr>
            <w:tcW w:w="7518" w:type="dxa"/>
          </w:tcPr>
          <w:p w14:paraId="75A7D898" w14:textId="77777777" w:rsidR="001500B7" w:rsidRPr="005437CA" w:rsidRDefault="001500B7" w:rsidP="006E2F95">
            <w:r w:rsidRPr="00B879B9">
              <w:t>Prevention of Violent Extremism</w:t>
            </w:r>
          </w:p>
        </w:tc>
      </w:tr>
      <w:tr w:rsidR="001500B7" w14:paraId="2815B3A2" w14:textId="77777777" w:rsidTr="00AA605F">
        <w:tc>
          <w:tcPr>
            <w:tcW w:w="898" w:type="dxa"/>
          </w:tcPr>
          <w:p w14:paraId="37999E92" w14:textId="77777777" w:rsidR="001500B7" w:rsidRDefault="001500B7" w:rsidP="006E2F95">
            <w:r w:rsidRPr="005437CA">
              <w:t xml:space="preserve">PWD </w:t>
            </w:r>
          </w:p>
        </w:tc>
        <w:tc>
          <w:tcPr>
            <w:tcW w:w="368" w:type="dxa"/>
          </w:tcPr>
          <w:p w14:paraId="1B6508D4" w14:textId="77777777" w:rsidR="001500B7" w:rsidRDefault="001500B7" w:rsidP="006E2F95">
            <w:r w:rsidRPr="005437CA">
              <w:t>–</w:t>
            </w:r>
          </w:p>
        </w:tc>
        <w:tc>
          <w:tcPr>
            <w:tcW w:w="7518" w:type="dxa"/>
          </w:tcPr>
          <w:p w14:paraId="0E1072ED" w14:textId="77777777" w:rsidR="001500B7" w:rsidRDefault="001500B7" w:rsidP="006E2F95">
            <w:r w:rsidRPr="005437CA">
              <w:t>People with Disabilities</w:t>
            </w:r>
          </w:p>
        </w:tc>
      </w:tr>
      <w:tr w:rsidR="001500B7" w14:paraId="0F4A1CA5" w14:textId="77777777" w:rsidTr="00AA605F">
        <w:tc>
          <w:tcPr>
            <w:tcW w:w="898" w:type="dxa"/>
          </w:tcPr>
          <w:p w14:paraId="639916E8" w14:textId="77777777" w:rsidR="001500B7" w:rsidRPr="005437CA" w:rsidRDefault="001500B7" w:rsidP="006E2F95">
            <w:r>
              <w:t xml:space="preserve">RRF </w:t>
            </w:r>
          </w:p>
        </w:tc>
        <w:tc>
          <w:tcPr>
            <w:tcW w:w="368" w:type="dxa"/>
          </w:tcPr>
          <w:p w14:paraId="03109FF2" w14:textId="77777777" w:rsidR="001500B7" w:rsidRPr="005437CA" w:rsidRDefault="001500B7" w:rsidP="006E2F95">
            <w:r w:rsidRPr="005437CA">
              <w:t>–</w:t>
            </w:r>
          </w:p>
        </w:tc>
        <w:tc>
          <w:tcPr>
            <w:tcW w:w="7518" w:type="dxa"/>
          </w:tcPr>
          <w:p w14:paraId="2FD4BC57" w14:textId="77777777" w:rsidR="001500B7" w:rsidRPr="005437CA" w:rsidRDefault="001500B7" w:rsidP="006E2F95">
            <w:r w:rsidRPr="005437CA">
              <w:t>Results and Resources Framework</w:t>
            </w:r>
          </w:p>
        </w:tc>
      </w:tr>
      <w:tr w:rsidR="001500B7" w14:paraId="410CED66" w14:textId="77777777" w:rsidTr="00AA605F">
        <w:tc>
          <w:tcPr>
            <w:tcW w:w="898" w:type="dxa"/>
          </w:tcPr>
          <w:p w14:paraId="2939918D" w14:textId="77777777" w:rsidR="001500B7" w:rsidRDefault="001500B7" w:rsidP="006E2F95">
            <w:r w:rsidRPr="005437CA">
              <w:t xml:space="preserve">SBAA </w:t>
            </w:r>
          </w:p>
        </w:tc>
        <w:tc>
          <w:tcPr>
            <w:tcW w:w="368" w:type="dxa"/>
          </w:tcPr>
          <w:p w14:paraId="20919D20" w14:textId="77777777" w:rsidR="001500B7" w:rsidRDefault="001500B7" w:rsidP="006E2F95">
            <w:r w:rsidRPr="005437CA">
              <w:t>–</w:t>
            </w:r>
          </w:p>
        </w:tc>
        <w:tc>
          <w:tcPr>
            <w:tcW w:w="7518" w:type="dxa"/>
          </w:tcPr>
          <w:p w14:paraId="0D45925F" w14:textId="77777777" w:rsidR="001500B7" w:rsidRDefault="001500B7" w:rsidP="006E2F95">
            <w:r w:rsidRPr="005437CA">
              <w:t>Standard Basic Assistance Agreement</w:t>
            </w:r>
          </w:p>
        </w:tc>
      </w:tr>
      <w:tr w:rsidR="001500B7" w14:paraId="1113DB43" w14:textId="77777777" w:rsidTr="00AA605F">
        <w:tc>
          <w:tcPr>
            <w:tcW w:w="898" w:type="dxa"/>
          </w:tcPr>
          <w:p w14:paraId="27FC464F" w14:textId="77777777" w:rsidR="001500B7" w:rsidRPr="005437CA" w:rsidRDefault="001500B7" w:rsidP="006E2F95">
            <w:r w:rsidRPr="005437CA">
              <w:t xml:space="preserve">SC </w:t>
            </w:r>
          </w:p>
        </w:tc>
        <w:tc>
          <w:tcPr>
            <w:tcW w:w="368" w:type="dxa"/>
          </w:tcPr>
          <w:p w14:paraId="14221FE4" w14:textId="77777777" w:rsidR="001500B7" w:rsidRPr="005437CA" w:rsidRDefault="001500B7" w:rsidP="006E2F95">
            <w:r w:rsidRPr="005437CA">
              <w:t>–</w:t>
            </w:r>
          </w:p>
        </w:tc>
        <w:tc>
          <w:tcPr>
            <w:tcW w:w="7518" w:type="dxa"/>
          </w:tcPr>
          <w:p w14:paraId="7C2E2379" w14:textId="77777777" w:rsidR="001500B7" w:rsidRPr="005437CA" w:rsidRDefault="001500B7" w:rsidP="006E2F95">
            <w:r w:rsidRPr="005437CA">
              <w:t xml:space="preserve">Steering Committee  </w:t>
            </w:r>
          </w:p>
        </w:tc>
      </w:tr>
      <w:tr w:rsidR="00A431A4" w14:paraId="5C6BF6B4" w14:textId="77777777" w:rsidTr="00AA605F">
        <w:tc>
          <w:tcPr>
            <w:tcW w:w="898" w:type="dxa"/>
          </w:tcPr>
          <w:p w14:paraId="41CF4805" w14:textId="77777777" w:rsidR="00A431A4" w:rsidRPr="005437CA" w:rsidRDefault="00A431A4" w:rsidP="006E2F95">
            <w:r w:rsidRPr="00A431A4">
              <w:t>SDA</w:t>
            </w:r>
          </w:p>
        </w:tc>
        <w:tc>
          <w:tcPr>
            <w:tcW w:w="368" w:type="dxa"/>
          </w:tcPr>
          <w:p w14:paraId="480AC7E0" w14:textId="77777777" w:rsidR="00A431A4" w:rsidRPr="005437CA" w:rsidRDefault="00A431A4" w:rsidP="006E2F95">
            <w:r w:rsidRPr="005437CA">
              <w:t>–</w:t>
            </w:r>
          </w:p>
        </w:tc>
        <w:tc>
          <w:tcPr>
            <w:tcW w:w="7518" w:type="dxa"/>
          </w:tcPr>
          <w:p w14:paraId="60A2B0F8" w14:textId="77777777" w:rsidR="00A431A4" w:rsidRPr="005437CA" w:rsidRDefault="00A431A4" w:rsidP="006E2F95">
            <w:r w:rsidRPr="00A431A4">
              <w:t>Swiss Agency for Development and Cooperation</w:t>
            </w:r>
          </w:p>
        </w:tc>
      </w:tr>
      <w:tr w:rsidR="001500B7" w14:paraId="563ABE79" w14:textId="77777777" w:rsidTr="00AA605F">
        <w:tc>
          <w:tcPr>
            <w:tcW w:w="898" w:type="dxa"/>
          </w:tcPr>
          <w:p w14:paraId="34E444B6" w14:textId="77777777" w:rsidR="001500B7" w:rsidRPr="005437CA" w:rsidRDefault="001500B7" w:rsidP="006E2F95">
            <w:r>
              <w:lastRenderedPageBreak/>
              <w:t xml:space="preserve">SDGs </w:t>
            </w:r>
          </w:p>
        </w:tc>
        <w:tc>
          <w:tcPr>
            <w:tcW w:w="368" w:type="dxa"/>
          </w:tcPr>
          <w:p w14:paraId="342CD47B" w14:textId="77777777" w:rsidR="001500B7" w:rsidRPr="005437CA" w:rsidRDefault="001500B7" w:rsidP="006E2F95">
            <w:r w:rsidRPr="005437CA">
              <w:t>–</w:t>
            </w:r>
          </w:p>
        </w:tc>
        <w:tc>
          <w:tcPr>
            <w:tcW w:w="7518" w:type="dxa"/>
          </w:tcPr>
          <w:p w14:paraId="36E04EC5" w14:textId="77777777" w:rsidR="001500B7" w:rsidRPr="005437CA" w:rsidRDefault="001500B7" w:rsidP="006E2F95">
            <w:r w:rsidRPr="005437CA">
              <w:t>Sustainable Development Goals</w:t>
            </w:r>
          </w:p>
        </w:tc>
      </w:tr>
      <w:tr w:rsidR="001500B7" w14:paraId="68450C40" w14:textId="77777777" w:rsidTr="00AA605F">
        <w:tc>
          <w:tcPr>
            <w:tcW w:w="898" w:type="dxa"/>
          </w:tcPr>
          <w:p w14:paraId="26A9F8CE" w14:textId="77777777" w:rsidR="001500B7" w:rsidRPr="005437CA" w:rsidRDefault="001500B7" w:rsidP="006E2F95">
            <w:r>
              <w:t xml:space="preserve">SEEA </w:t>
            </w:r>
          </w:p>
        </w:tc>
        <w:tc>
          <w:tcPr>
            <w:tcW w:w="368" w:type="dxa"/>
          </w:tcPr>
          <w:p w14:paraId="61BAD04C" w14:textId="77777777" w:rsidR="001500B7" w:rsidRPr="005437CA" w:rsidRDefault="001500B7" w:rsidP="006E2F95">
            <w:r w:rsidRPr="005437CA">
              <w:t>–</w:t>
            </w:r>
          </w:p>
        </w:tc>
        <w:tc>
          <w:tcPr>
            <w:tcW w:w="7518" w:type="dxa"/>
          </w:tcPr>
          <w:p w14:paraId="56D5EF2A" w14:textId="77777777" w:rsidR="001500B7" w:rsidRPr="005437CA" w:rsidRDefault="001500B7" w:rsidP="006E2F95">
            <w:r w:rsidRPr="008739F7">
              <w:t>System of Environmental Economic Accounting</w:t>
            </w:r>
          </w:p>
        </w:tc>
      </w:tr>
      <w:tr w:rsidR="001500B7" w14:paraId="5F17385E" w14:textId="77777777" w:rsidTr="00AA605F">
        <w:tc>
          <w:tcPr>
            <w:tcW w:w="898" w:type="dxa"/>
          </w:tcPr>
          <w:p w14:paraId="3BF3E5F7" w14:textId="77777777" w:rsidR="001500B7" w:rsidRDefault="001500B7" w:rsidP="006E2F95">
            <w:r w:rsidRPr="00DF68F1">
              <w:t xml:space="preserve">TEPs </w:t>
            </w:r>
          </w:p>
        </w:tc>
        <w:tc>
          <w:tcPr>
            <w:tcW w:w="368" w:type="dxa"/>
          </w:tcPr>
          <w:p w14:paraId="16CA1218" w14:textId="77777777" w:rsidR="001500B7" w:rsidRDefault="001500B7" w:rsidP="006E2F95">
            <w:r w:rsidRPr="005437CA">
              <w:t>–</w:t>
            </w:r>
          </w:p>
        </w:tc>
        <w:tc>
          <w:tcPr>
            <w:tcW w:w="7518" w:type="dxa"/>
          </w:tcPr>
          <w:p w14:paraId="6124E2A2" w14:textId="77777777" w:rsidR="001500B7" w:rsidRDefault="001500B7" w:rsidP="006E2F95">
            <w:r w:rsidRPr="00DF68F1">
              <w:t>Territorial Employment Pacts</w:t>
            </w:r>
          </w:p>
        </w:tc>
      </w:tr>
      <w:tr w:rsidR="001500B7" w14:paraId="140E5BC4" w14:textId="77777777" w:rsidTr="00AA605F">
        <w:tc>
          <w:tcPr>
            <w:tcW w:w="898" w:type="dxa"/>
          </w:tcPr>
          <w:p w14:paraId="18DA4DFC" w14:textId="77777777" w:rsidR="001500B7" w:rsidRPr="00DF68F1" w:rsidRDefault="001500B7" w:rsidP="006E2F95">
            <w:r>
              <w:t>TRAC</w:t>
            </w:r>
          </w:p>
        </w:tc>
        <w:tc>
          <w:tcPr>
            <w:tcW w:w="368" w:type="dxa"/>
          </w:tcPr>
          <w:p w14:paraId="09EE7C3D" w14:textId="77777777" w:rsidR="001500B7" w:rsidRPr="005437CA" w:rsidRDefault="001500B7" w:rsidP="006E2F95">
            <w:r w:rsidRPr="005437CA">
              <w:t>–</w:t>
            </w:r>
          </w:p>
        </w:tc>
        <w:tc>
          <w:tcPr>
            <w:tcW w:w="7518" w:type="dxa"/>
          </w:tcPr>
          <w:p w14:paraId="1D20F2C6" w14:textId="77777777" w:rsidR="001500B7" w:rsidRPr="00DF68F1" w:rsidRDefault="001500B7" w:rsidP="006E2F95">
            <w:r w:rsidRPr="001C6451">
              <w:t>Target for Resource Assignment from the Core</w:t>
            </w:r>
          </w:p>
        </w:tc>
      </w:tr>
      <w:tr w:rsidR="001500B7" w14:paraId="38753215" w14:textId="77777777" w:rsidTr="00AA605F">
        <w:tc>
          <w:tcPr>
            <w:tcW w:w="898" w:type="dxa"/>
          </w:tcPr>
          <w:p w14:paraId="05E32CC6" w14:textId="77777777" w:rsidR="001500B7" w:rsidRDefault="001500B7" w:rsidP="006E2F95">
            <w:r>
              <w:t>UNDAF</w:t>
            </w:r>
          </w:p>
        </w:tc>
        <w:tc>
          <w:tcPr>
            <w:tcW w:w="368" w:type="dxa"/>
          </w:tcPr>
          <w:p w14:paraId="77394EBD" w14:textId="77777777" w:rsidR="001500B7" w:rsidRDefault="001500B7" w:rsidP="006E2F95">
            <w:r w:rsidRPr="005437CA">
              <w:t>–</w:t>
            </w:r>
          </w:p>
        </w:tc>
        <w:tc>
          <w:tcPr>
            <w:tcW w:w="7518" w:type="dxa"/>
          </w:tcPr>
          <w:p w14:paraId="6C8EAC4F" w14:textId="77777777" w:rsidR="001500B7" w:rsidRDefault="001500B7" w:rsidP="006E2F95">
            <w:r w:rsidRPr="005437CA">
              <w:t>United Nations Development Assistance Framework</w:t>
            </w:r>
          </w:p>
        </w:tc>
      </w:tr>
      <w:tr w:rsidR="001500B7" w14:paraId="10F3D9E0" w14:textId="77777777" w:rsidTr="00AA605F">
        <w:tc>
          <w:tcPr>
            <w:tcW w:w="898" w:type="dxa"/>
          </w:tcPr>
          <w:p w14:paraId="030F3250" w14:textId="77777777" w:rsidR="001500B7" w:rsidRDefault="001500B7" w:rsidP="006E2F95">
            <w:r w:rsidRPr="005437CA">
              <w:t xml:space="preserve">UNDP </w:t>
            </w:r>
          </w:p>
        </w:tc>
        <w:tc>
          <w:tcPr>
            <w:tcW w:w="368" w:type="dxa"/>
          </w:tcPr>
          <w:p w14:paraId="7909E301" w14:textId="77777777" w:rsidR="001500B7" w:rsidRPr="005437CA" w:rsidRDefault="001500B7" w:rsidP="006E2F95">
            <w:r w:rsidRPr="005437CA">
              <w:t>–</w:t>
            </w:r>
          </w:p>
        </w:tc>
        <w:tc>
          <w:tcPr>
            <w:tcW w:w="7518" w:type="dxa"/>
          </w:tcPr>
          <w:p w14:paraId="0B568332" w14:textId="77777777" w:rsidR="001500B7" w:rsidRPr="005437CA" w:rsidRDefault="001500B7" w:rsidP="006E2F95">
            <w:r w:rsidRPr="005437CA">
              <w:t>United Nations Development Programme</w:t>
            </w:r>
          </w:p>
        </w:tc>
      </w:tr>
      <w:tr w:rsidR="001500B7" w14:paraId="48197754" w14:textId="77777777" w:rsidTr="00AA605F">
        <w:tc>
          <w:tcPr>
            <w:tcW w:w="898" w:type="dxa"/>
          </w:tcPr>
          <w:p w14:paraId="75FA2F81" w14:textId="77777777" w:rsidR="001500B7" w:rsidRDefault="001500B7" w:rsidP="006E2F95">
            <w:r>
              <w:t xml:space="preserve">UNEP </w:t>
            </w:r>
            <w:r w:rsidRPr="005437CA">
              <w:t xml:space="preserve"> </w:t>
            </w:r>
          </w:p>
        </w:tc>
        <w:tc>
          <w:tcPr>
            <w:tcW w:w="368" w:type="dxa"/>
          </w:tcPr>
          <w:p w14:paraId="19FD4C7F" w14:textId="77777777" w:rsidR="001500B7" w:rsidRDefault="001500B7" w:rsidP="006E2F95">
            <w:r w:rsidRPr="005437CA">
              <w:t>–</w:t>
            </w:r>
          </w:p>
        </w:tc>
        <w:tc>
          <w:tcPr>
            <w:tcW w:w="7518" w:type="dxa"/>
          </w:tcPr>
          <w:p w14:paraId="256C5584" w14:textId="77777777" w:rsidR="001500B7" w:rsidRDefault="001500B7" w:rsidP="006E2F95">
            <w:r w:rsidRPr="005437CA">
              <w:t xml:space="preserve">United Nations Environment </w:t>
            </w:r>
            <w:r w:rsidR="006E2F95">
              <w:t>(</w:t>
            </w:r>
            <w:r w:rsidRPr="005437CA">
              <w:t>Program</w:t>
            </w:r>
            <w:r>
              <w:t>me</w:t>
            </w:r>
            <w:r w:rsidR="006E2F95">
              <w:t>)</w:t>
            </w:r>
          </w:p>
        </w:tc>
      </w:tr>
      <w:tr w:rsidR="001500B7" w14:paraId="11870C0D" w14:textId="77777777" w:rsidTr="00AA605F">
        <w:tc>
          <w:tcPr>
            <w:tcW w:w="898" w:type="dxa"/>
          </w:tcPr>
          <w:p w14:paraId="1403AB35" w14:textId="77777777" w:rsidR="001500B7" w:rsidRDefault="001500B7" w:rsidP="006E2F95">
            <w:r>
              <w:t xml:space="preserve">UNFPA </w:t>
            </w:r>
          </w:p>
        </w:tc>
        <w:tc>
          <w:tcPr>
            <w:tcW w:w="368" w:type="dxa"/>
          </w:tcPr>
          <w:p w14:paraId="6BCBD3FD" w14:textId="77777777" w:rsidR="001500B7" w:rsidRPr="005437CA" w:rsidRDefault="001500B7" w:rsidP="006E2F95">
            <w:r w:rsidRPr="005437CA">
              <w:t>–</w:t>
            </w:r>
          </w:p>
        </w:tc>
        <w:tc>
          <w:tcPr>
            <w:tcW w:w="7518" w:type="dxa"/>
          </w:tcPr>
          <w:p w14:paraId="0590728C" w14:textId="77777777" w:rsidR="001500B7" w:rsidRPr="005437CA" w:rsidRDefault="001500B7" w:rsidP="006E2F95">
            <w:r w:rsidRPr="005437CA">
              <w:t>United Nations Population Fund</w:t>
            </w:r>
          </w:p>
        </w:tc>
      </w:tr>
      <w:tr w:rsidR="001500B7" w14:paraId="511FCE65" w14:textId="77777777" w:rsidTr="00AA605F">
        <w:tc>
          <w:tcPr>
            <w:tcW w:w="898" w:type="dxa"/>
          </w:tcPr>
          <w:p w14:paraId="04E60221" w14:textId="77777777" w:rsidR="001500B7" w:rsidRDefault="001500B7" w:rsidP="006E2F95">
            <w:r w:rsidRPr="00B54725">
              <w:t>UNICEF</w:t>
            </w:r>
          </w:p>
        </w:tc>
        <w:tc>
          <w:tcPr>
            <w:tcW w:w="368" w:type="dxa"/>
          </w:tcPr>
          <w:p w14:paraId="06EC5055" w14:textId="77777777" w:rsidR="001500B7" w:rsidRPr="005437CA" w:rsidRDefault="001500B7" w:rsidP="006E2F95">
            <w:r w:rsidRPr="005437CA">
              <w:t>–</w:t>
            </w:r>
          </w:p>
        </w:tc>
        <w:tc>
          <w:tcPr>
            <w:tcW w:w="7518" w:type="dxa"/>
          </w:tcPr>
          <w:p w14:paraId="32D28407" w14:textId="77777777" w:rsidR="001500B7" w:rsidRPr="005437CA" w:rsidRDefault="001500B7" w:rsidP="006E2F95">
            <w:r w:rsidRPr="00B54725">
              <w:t>United Nations International Children's Emergency Fund</w:t>
            </w:r>
          </w:p>
        </w:tc>
      </w:tr>
      <w:tr w:rsidR="001500B7" w14:paraId="34EC6BAB" w14:textId="77777777" w:rsidTr="00AA605F">
        <w:tc>
          <w:tcPr>
            <w:tcW w:w="898" w:type="dxa"/>
          </w:tcPr>
          <w:p w14:paraId="4C3DC7F7" w14:textId="77777777" w:rsidR="001500B7" w:rsidRDefault="001500B7" w:rsidP="006E2F95">
            <w:r>
              <w:t xml:space="preserve">UNODC </w:t>
            </w:r>
          </w:p>
        </w:tc>
        <w:tc>
          <w:tcPr>
            <w:tcW w:w="368" w:type="dxa"/>
          </w:tcPr>
          <w:p w14:paraId="792D2F4F" w14:textId="77777777" w:rsidR="001500B7" w:rsidRDefault="001500B7" w:rsidP="006E2F95">
            <w:r w:rsidRPr="005437CA">
              <w:t>–</w:t>
            </w:r>
          </w:p>
        </w:tc>
        <w:tc>
          <w:tcPr>
            <w:tcW w:w="7518" w:type="dxa"/>
          </w:tcPr>
          <w:p w14:paraId="557CEF12" w14:textId="77777777" w:rsidR="001500B7" w:rsidRDefault="001500B7" w:rsidP="006E2F95">
            <w:r w:rsidRPr="005437CA">
              <w:t xml:space="preserve">United Nations Office </w:t>
            </w:r>
            <w:r w:rsidR="00E96672" w:rsidRPr="005437CA">
              <w:t xml:space="preserve">on </w:t>
            </w:r>
            <w:r w:rsidRPr="005437CA">
              <w:t>Drugs and Crime</w:t>
            </w:r>
          </w:p>
        </w:tc>
      </w:tr>
      <w:tr w:rsidR="001500B7" w14:paraId="635B0C46" w14:textId="77777777" w:rsidTr="00AA605F">
        <w:tc>
          <w:tcPr>
            <w:tcW w:w="898" w:type="dxa"/>
          </w:tcPr>
          <w:p w14:paraId="6CEB48B3" w14:textId="77777777" w:rsidR="001500B7" w:rsidRDefault="001500B7" w:rsidP="006E2F95">
            <w:r w:rsidRPr="005437CA">
              <w:t xml:space="preserve">UNV </w:t>
            </w:r>
          </w:p>
        </w:tc>
        <w:tc>
          <w:tcPr>
            <w:tcW w:w="368" w:type="dxa"/>
          </w:tcPr>
          <w:p w14:paraId="1950E31B" w14:textId="77777777" w:rsidR="001500B7" w:rsidRDefault="001500B7" w:rsidP="006E2F95">
            <w:r w:rsidRPr="005437CA">
              <w:t>–</w:t>
            </w:r>
          </w:p>
        </w:tc>
        <w:tc>
          <w:tcPr>
            <w:tcW w:w="7518" w:type="dxa"/>
          </w:tcPr>
          <w:p w14:paraId="4F2541D3" w14:textId="77777777" w:rsidR="001500B7" w:rsidRDefault="001500B7" w:rsidP="006E2F95">
            <w:r w:rsidRPr="005437CA">
              <w:t>United Nations Volunteers</w:t>
            </w:r>
          </w:p>
        </w:tc>
      </w:tr>
      <w:tr w:rsidR="00BB19E7" w14:paraId="72CF122D" w14:textId="77777777" w:rsidTr="00AA605F">
        <w:tc>
          <w:tcPr>
            <w:tcW w:w="898" w:type="dxa"/>
          </w:tcPr>
          <w:p w14:paraId="36F2C45A" w14:textId="77777777" w:rsidR="00BB19E7" w:rsidRPr="005437CA" w:rsidRDefault="00BB19E7" w:rsidP="006E2F95">
            <w:r w:rsidRPr="005D5537">
              <w:t>USAID</w:t>
            </w:r>
          </w:p>
        </w:tc>
        <w:tc>
          <w:tcPr>
            <w:tcW w:w="368" w:type="dxa"/>
          </w:tcPr>
          <w:p w14:paraId="1A639241" w14:textId="77777777" w:rsidR="00BB19E7" w:rsidRPr="005437CA" w:rsidRDefault="00BB19E7" w:rsidP="006E2F95">
            <w:r w:rsidRPr="005437CA">
              <w:t>–</w:t>
            </w:r>
          </w:p>
        </w:tc>
        <w:tc>
          <w:tcPr>
            <w:tcW w:w="7518" w:type="dxa"/>
          </w:tcPr>
          <w:p w14:paraId="78EE8E1E" w14:textId="77777777" w:rsidR="00BB19E7" w:rsidRPr="005437CA" w:rsidRDefault="00BB19E7" w:rsidP="006E2F95">
            <w:r>
              <w:t xml:space="preserve">United States </w:t>
            </w:r>
            <w:r w:rsidR="005D5537">
              <w:t>Agency for</w:t>
            </w:r>
            <w:r w:rsidR="00C3488F">
              <w:t xml:space="preserve"> International Develop</w:t>
            </w:r>
            <w:r>
              <w:t>ment</w:t>
            </w:r>
          </w:p>
        </w:tc>
      </w:tr>
      <w:tr w:rsidR="001500B7" w14:paraId="38E7996D" w14:textId="77777777" w:rsidTr="00AA605F">
        <w:tc>
          <w:tcPr>
            <w:tcW w:w="898" w:type="dxa"/>
          </w:tcPr>
          <w:p w14:paraId="0CF93D2A" w14:textId="77777777" w:rsidR="001500B7" w:rsidRDefault="001500B7" w:rsidP="006E2F95">
            <w:r w:rsidRPr="005437CA">
              <w:t xml:space="preserve">VE </w:t>
            </w:r>
          </w:p>
        </w:tc>
        <w:tc>
          <w:tcPr>
            <w:tcW w:w="368" w:type="dxa"/>
          </w:tcPr>
          <w:p w14:paraId="50AC2EA0" w14:textId="77777777" w:rsidR="001500B7" w:rsidRDefault="001500B7" w:rsidP="006E2F95">
            <w:r w:rsidRPr="005437CA">
              <w:t>–</w:t>
            </w:r>
          </w:p>
        </w:tc>
        <w:tc>
          <w:tcPr>
            <w:tcW w:w="7518" w:type="dxa"/>
          </w:tcPr>
          <w:p w14:paraId="78859D11" w14:textId="77777777" w:rsidR="001500B7" w:rsidRDefault="001500B7" w:rsidP="006E2F95">
            <w:r w:rsidRPr="005437CA">
              <w:t>Violent Extremism</w:t>
            </w:r>
          </w:p>
        </w:tc>
      </w:tr>
      <w:tr w:rsidR="001500B7" w14:paraId="20590805" w14:textId="77777777" w:rsidTr="00AA605F">
        <w:tc>
          <w:tcPr>
            <w:tcW w:w="898" w:type="dxa"/>
          </w:tcPr>
          <w:p w14:paraId="27F5B501" w14:textId="77777777" w:rsidR="001500B7" w:rsidRDefault="001500B7" w:rsidP="006E2F95">
            <w:r w:rsidRPr="00DF68F1">
              <w:t xml:space="preserve">VET </w:t>
            </w:r>
          </w:p>
        </w:tc>
        <w:tc>
          <w:tcPr>
            <w:tcW w:w="368" w:type="dxa"/>
          </w:tcPr>
          <w:p w14:paraId="182DA901" w14:textId="77777777" w:rsidR="001500B7" w:rsidRDefault="001500B7" w:rsidP="006E2F95">
            <w:r w:rsidRPr="005437CA">
              <w:t>–</w:t>
            </w:r>
          </w:p>
        </w:tc>
        <w:tc>
          <w:tcPr>
            <w:tcW w:w="7518" w:type="dxa"/>
          </w:tcPr>
          <w:p w14:paraId="2AB94356" w14:textId="77777777" w:rsidR="001500B7" w:rsidRDefault="001500B7" w:rsidP="006E2F95">
            <w:r w:rsidRPr="00DF68F1">
              <w:t xml:space="preserve">Vocational </w:t>
            </w:r>
            <w:r w:rsidR="00E96672" w:rsidRPr="00DF68F1">
              <w:t xml:space="preserve">Education </w:t>
            </w:r>
            <w:r w:rsidRPr="00DF68F1">
              <w:t xml:space="preserve">and </w:t>
            </w:r>
            <w:r w:rsidR="00E96672" w:rsidRPr="00DF68F1">
              <w:t>Training</w:t>
            </w:r>
          </w:p>
        </w:tc>
      </w:tr>
      <w:tr w:rsidR="001500B7" w14:paraId="3A1AB46F" w14:textId="77777777" w:rsidTr="00AA605F">
        <w:tc>
          <w:tcPr>
            <w:tcW w:w="898" w:type="dxa"/>
          </w:tcPr>
          <w:p w14:paraId="12957020" w14:textId="77777777" w:rsidR="001500B7" w:rsidRDefault="001500B7" w:rsidP="006E2F95">
            <w:r w:rsidRPr="00DF68F1">
              <w:t xml:space="preserve">VSD </w:t>
            </w:r>
          </w:p>
        </w:tc>
        <w:tc>
          <w:tcPr>
            <w:tcW w:w="368" w:type="dxa"/>
          </w:tcPr>
          <w:p w14:paraId="09FB39F8" w14:textId="77777777" w:rsidR="001500B7" w:rsidRDefault="001500B7" w:rsidP="006E2F95">
            <w:r w:rsidRPr="005437CA">
              <w:t>–</w:t>
            </w:r>
          </w:p>
        </w:tc>
        <w:tc>
          <w:tcPr>
            <w:tcW w:w="7518" w:type="dxa"/>
          </w:tcPr>
          <w:p w14:paraId="05EB975E" w14:textId="77777777" w:rsidR="001500B7" w:rsidRDefault="001500B7" w:rsidP="006E2F95">
            <w:r>
              <w:t>V</w:t>
            </w:r>
            <w:r w:rsidRPr="00DF68F1">
              <w:t xml:space="preserve">ocational </w:t>
            </w:r>
            <w:r w:rsidR="00E96672" w:rsidRPr="00DF68F1">
              <w:t>Skills Development</w:t>
            </w:r>
          </w:p>
        </w:tc>
      </w:tr>
      <w:tr w:rsidR="001500B7" w14:paraId="22E29842" w14:textId="77777777" w:rsidTr="00AA605F">
        <w:tc>
          <w:tcPr>
            <w:tcW w:w="898" w:type="dxa"/>
          </w:tcPr>
          <w:p w14:paraId="2D88E483" w14:textId="77777777" w:rsidR="001500B7" w:rsidRPr="00DF68F1" w:rsidRDefault="001500B7" w:rsidP="006E2F95">
            <w:r>
              <w:t>YEF</w:t>
            </w:r>
          </w:p>
        </w:tc>
        <w:tc>
          <w:tcPr>
            <w:tcW w:w="368" w:type="dxa"/>
          </w:tcPr>
          <w:p w14:paraId="77B3356D" w14:textId="77777777" w:rsidR="001500B7" w:rsidRPr="005437CA" w:rsidRDefault="001500B7" w:rsidP="006E2F95">
            <w:r w:rsidRPr="005437CA">
              <w:t>–</w:t>
            </w:r>
          </w:p>
        </w:tc>
        <w:tc>
          <w:tcPr>
            <w:tcW w:w="7518" w:type="dxa"/>
          </w:tcPr>
          <w:p w14:paraId="31158D83" w14:textId="77777777" w:rsidR="001500B7" w:rsidRDefault="001500B7" w:rsidP="006E2F95">
            <w:r w:rsidRPr="00B54725">
              <w:t>Youth Employment Fund</w:t>
            </w:r>
          </w:p>
        </w:tc>
      </w:tr>
      <w:tr w:rsidR="001500B7" w14:paraId="2A858BC3" w14:textId="77777777" w:rsidTr="00AA605F">
        <w:tc>
          <w:tcPr>
            <w:tcW w:w="898" w:type="dxa"/>
          </w:tcPr>
          <w:p w14:paraId="69F7E242" w14:textId="77777777" w:rsidR="001500B7" w:rsidRPr="00DF68F1" w:rsidRDefault="001500B7" w:rsidP="006E2F95">
            <w:r>
              <w:t>YEM</w:t>
            </w:r>
          </w:p>
        </w:tc>
        <w:tc>
          <w:tcPr>
            <w:tcW w:w="368" w:type="dxa"/>
          </w:tcPr>
          <w:p w14:paraId="65AFE65A" w14:textId="77777777" w:rsidR="001500B7" w:rsidRPr="005437CA" w:rsidRDefault="001500B7" w:rsidP="006E2F95">
            <w:r w:rsidRPr="005437CA">
              <w:t>–</w:t>
            </w:r>
          </w:p>
        </w:tc>
        <w:tc>
          <w:tcPr>
            <w:tcW w:w="7518" w:type="dxa"/>
          </w:tcPr>
          <w:p w14:paraId="2824E583" w14:textId="77777777" w:rsidR="001500B7" w:rsidRDefault="001500B7" w:rsidP="006E2F95">
            <w:r w:rsidRPr="00592E36">
              <w:t>Youth Employment and Migration</w:t>
            </w:r>
          </w:p>
        </w:tc>
      </w:tr>
    </w:tbl>
    <w:p w14:paraId="604F8204" w14:textId="77777777" w:rsidR="001500B7" w:rsidRDefault="001500B7" w:rsidP="001500B7">
      <w:pPr>
        <w:spacing w:after="0"/>
        <w:jc w:val="left"/>
        <w:rPr>
          <w:rFonts w:cs="Arial"/>
        </w:rPr>
      </w:pPr>
    </w:p>
    <w:p w14:paraId="653BCCE9" w14:textId="77777777" w:rsidR="008E3CAD" w:rsidRPr="001500B7" w:rsidRDefault="009B63D7" w:rsidP="00AE4C59">
      <w:pPr>
        <w:pStyle w:val="1"/>
      </w:pPr>
      <w:r w:rsidRPr="00196EA9">
        <w:br w:type="page"/>
      </w:r>
      <w:r w:rsidR="00A31E7B" w:rsidRPr="00AE4C59" w:rsidDel="00A31E7B">
        <w:lastRenderedPageBreak/>
        <w:t xml:space="preserve"> </w:t>
      </w:r>
      <w:r w:rsidR="006D58B9" w:rsidRPr="00AE4C59">
        <w:t xml:space="preserve">Development </w:t>
      </w:r>
      <w:r w:rsidR="0038628D" w:rsidRPr="00AE4C59">
        <w:t>Challenge</w:t>
      </w:r>
      <w:r w:rsidR="00BC3596" w:rsidRPr="00196EA9">
        <w:t xml:space="preserve"> </w:t>
      </w:r>
      <w:r w:rsidR="00E95429" w:rsidRPr="00196EA9">
        <w:t xml:space="preserve"> </w:t>
      </w:r>
    </w:p>
    <w:p w14:paraId="4230F158" w14:textId="77777777" w:rsidR="008E3CAD" w:rsidRPr="00196EA9" w:rsidRDefault="008E3CAD" w:rsidP="00B72948">
      <w:pPr>
        <w:spacing w:before="240" w:after="240"/>
        <w:rPr>
          <w:rFonts w:cs="Arial"/>
          <w:b/>
          <w:i/>
          <w:color w:val="000000"/>
          <w:u w:val="single"/>
        </w:rPr>
      </w:pPr>
      <w:r w:rsidRPr="00196EA9">
        <w:rPr>
          <w:rFonts w:cs="Arial"/>
          <w:b/>
          <w:i/>
          <w:color w:val="000000"/>
          <w:u w:val="single"/>
        </w:rPr>
        <w:t xml:space="preserve">Violent Extremism </w:t>
      </w:r>
      <w:r w:rsidR="00C04B9D" w:rsidRPr="00196EA9">
        <w:rPr>
          <w:rFonts w:cs="Arial"/>
          <w:b/>
          <w:i/>
          <w:color w:val="000000"/>
          <w:u w:val="single"/>
        </w:rPr>
        <w:t xml:space="preserve">among youth in </w:t>
      </w:r>
      <w:r w:rsidRPr="00196EA9">
        <w:rPr>
          <w:rFonts w:cs="Arial"/>
          <w:b/>
          <w:i/>
          <w:color w:val="000000"/>
          <w:u w:val="single"/>
        </w:rPr>
        <w:t>Central Asia</w:t>
      </w:r>
    </w:p>
    <w:p w14:paraId="6AA7899E" w14:textId="77777777" w:rsidR="008E3CAD" w:rsidRPr="00196EA9" w:rsidRDefault="00B72948" w:rsidP="00B72948">
      <w:pPr>
        <w:spacing w:before="240" w:after="240"/>
        <w:rPr>
          <w:rFonts w:cs="Arial"/>
          <w:color w:val="000000"/>
        </w:rPr>
      </w:pPr>
      <w:r w:rsidRPr="00196EA9">
        <w:rPr>
          <w:rFonts w:cs="Arial"/>
          <w:color w:val="000000"/>
        </w:rPr>
        <w:t>The rise of violent extremism</w:t>
      </w:r>
      <w:r w:rsidR="00495FF6" w:rsidRPr="00196EA9">
        <w:rPr>
          <w:rFonts w:cs="Arial"/>
          <w:color w:val="000000"/>
          <w:vertAlign w:val="superscript"/>
        </w:rPr>
        <w:t xml:space="preserve"> </w:t>
      </w:r>
      <w:r w:rsidRPr="00196EA9">
        <w:rPr>
          <w:rFonts w:cs="Arial"/>
          <w:color w:val="000000"/>
        </w:rPr>
        <w:t xml:space="preserve">and its spread across national borders has become a pressing </w:t>
      </w:r>
      <w:r w:rsidR="00956EC6">
        <w:rPr>
          <w:rFonts w:cs="Arial"/>
          <w:color w:val="000000"/>
        </w:rPr>
        <w:t>issue for all Central Asian</w:t>
      </w:r>
      <w:r w:rsidRPr="00196EA9">
        <w:rPr>
          <w:rFonts w:cs="Arial"/>
          <w:color w:val="000000"/>
        </w:rPr>
        <w:t xml:space="preserve"> countries, threatening to reverse the development gains made over the past twenty-five years</w:t>
      </w:r>
      <w:r w:rsidR="00194FD9" w:rsidRPr="00196EA9">
        <w:rPr>
          <w:rFonts w:cs="Arial"/>
          <w:color w:val="000000"/>
        </w:rPr>
        <w:t xml:space="preserve"> since independence</w:t>
      </w:r>
      <w:r w:rsidRPr="00196EA9">
        <w:rPr>
          <w:rFonts w:cs="Arial"/>
          <w:color w:val="000000"/>
        </w:rPr>
        <w:t>. A growing number of Central Asians have been</w:t>
      </w:r>
      <w:r w:rsidR="002B08A7" w:rsidRPr="00196EA9">
        <w:rPr>
          <w:rFonts w:cs="Arial"/>
          <w:color w:val="000000"/>
        </w:rPr>
        <w:t xml:space="preserve"> radic</w:t>
      </w:r>
      <w:r w:rsidR="000E5C06">
        <w:rPr>
          <w:rFonts w:cs="Arial"/>
          <w:color w:val="000000"/>
        </w:rPr>
        <w:t>alis</w:t>
      </w:r>
      <w:r w:rsidR="002B08A7" w:rsidRPr="00196EA9">
        <w:rPr>
          <w:rFonts w:cs="Arial"/>
          <w:color w:val="000000"/>
        </w:rPr>
        <w:t>ed and have joined in-</w:t>
      </w:r>
      <w:r w:rsidRPr="00196EA9">
        <w:rPr>
          <w:rFonts w:cs="Arial"/>
          <w:color w:val="000000"/>
        </w:rPr>
        <w:t>country radical groups or left the region to join extremist groups abroad.</w:t>
      </w:r>
      <w:r w:rsidRPr="00196EA9">
        <w:rPr>
          <w:rFonts w:cs="Arial"/>
          <w:color w:val="000000"/>
          <w:vertAlign w:val="superscript"/>
        </w:rPr>
        <w:t xml:space="preserve"> </w:t>
      </w:r>
      <w:r w:rsidR="008906DA">
        <w:rPr>
          <w:rFonts w:cs="Arial"/>
          <w:color w:val="000000"/>
        </w:rPr>
        <w:t>The phenomena</w:t>
      </w:r>
      <w:r w:rsidRPr="00196EA9">
        <w:rPr>
          <w:rFonts w:cs="Arial"/>
          <w:color w:val="000000"/>
        </w:rPr>
        <w:t xml:space="preserve"> of foreign fighters</w:t>
      </w:r>
      <w:r w:rsidR="008E3CAD" w:rsidRPr="00196EA9">
        <w:rPr>
          <w:rFonts w:cs="Arial"/>
          <w:color w:val="000000"/>
        </w:rPr>
        <w:t xml:space="preserve"> traveling to Syria and Iraq </w:t>
      </w:r>
      <w:r w:rsidR="00443286" w:rsidRPr="00196EA9">
        <w:rPr>
          <w:rFonts w:cs="Arial"/>
          <w:color w:val="000000"/>
        </w:rPr>
        <w:t>to</w:t>
      </w:r>
      <w:r w:rsidRPr="00196EA9">
        <w:rPr>
          <w:rFonts w:cs="Arial"/>
          <w:color w:val="000000"/>
        </w:rPr>
        <w:t xml:space="preserve"> joi</w:t>
      </w:r>
      <w:r w:rsidR="008906DA">
        <w:rPr>
          <w:rFonts w:cs="Arial"/>
          <w:color w:val="000000"/>
        </w:rPr>
        <w:t>n</w:t>
      </w:r>
      <w:r w:rsidR="00550CBE" w:rsidRPr="00550CBE">
        <w:t xml:space="preserve"> </w:t>
      </w:r>
      <w:r w:rsidR="00550CBE" w:rsidRPr="00550CBE">
        <w:rPr>
          <w:rFonts w:cs="Arial"/>
          <w:color w:val="000000"/>
        </w:rPr>
        <w:t>Islamic State in Iraq and Syria</w:t>
      </w:r>
      <w:r w:rsidR="00550CBE">
        <w:rPr>
          <w:rFonts w:cs="Arial"/>
          <w:color w:val="000000"/>
        </w:rPr>
        <w:t>/</w:t>
      </w:r>
      <w:r w:rsidR="00550CBE" w:rsidRPr="00550CBE">
        <w:t xml:space="preserve"> </w:t>
      </w:r>
      <w:r w:rsidR="00550CBE" w:rsidRPr="00550CBE">
        <w:rPr>
          <w:rFonts w:cs="Arial"/>
          <w:color w:val="000000"/>
        </w:rPr>
        <w:t>Islamic State of Iraq and the Levant</w:t>
      </w:r>
      <w:r w:rsidR="008906DA">
        <w:rPr>
          <w:rFonts w:cs="Arial"/>
          <w:color w:val="000000"/>
        </w:rPr>
        <w:t xml:space="preserve"> </w:t>
      </w:r>
      <w:r w:rsidR="00550CBE">
        <w:rPr>
          <w:rFonts w:cs="Arial"/>
          <w:color w:val="000000"/>
        </w:rPr>
        <w:t>(</w:t>
      </w:r>
      <w:r w:rsidR="008906DA">
        <w:rPr>
          <w:rFonts w:cs="Arial"/>
          <w:color w:val="000000"/>
        </w:rPr>
        <w:t>ISIS/ISIL</w:t>
      </w:r>
      <w:r w:rsidR="00550CBE">
        <w:rPr>
          <w:rFonts w:cs="Arial"/>
          <w:color w:val="000000"/>
        </w:rPr>
        <w:t>)</w:t>
      </w:r>
      <w:r w:rsidR="008906DA">
        <w:rPr>
          <w:rFonts w:cs="Arial"/>
          <w:color w:val="000000"/>
        </w:rPr>
        <w:t xml:space="preserve"> and perpetrating acts of violence and terrorism are</w:t>
      </w:r>
      <w:r w:rsidR="00301069">
        <w:rPr>
          <w:rFonts w:cs="Arial"/>
          <w:color w:val="000000"/>
        </w:rPr>
        <w:t xml:space="preserve"> the most publicis</w:t>
      </w:r>
      <w:r w:rsidRPr="00196EA9">
        <w:rPr>
          <w:rFonts w:cs="Arial"/>
          <w:color w:val="000000"/>
        </w:rPr>
        <w:t>ed consequence</w:t>
      </w:r>
      <w:r w:rsidR="008906DA">
        <w:rPr>
          <w:rFonts w:cs="Arial"/>
          <w:color w:val="000000"/>
        </w:rPr>
        <w:t>s</w:t>
      </w:r>
      <w:r w:rsidRPr="00196EA9">
        <w:rPr>
          <w:rFonts w:cs="Arial"/>
          <w:color w:val="000000"/>
        </w:rPr>
        <w:t xml:space="preserve"> of radicali</w:t>
      </w:r>
      <w:r w:rsidR="00301069">
        <w:rPr>
          <w:rFonts w:cs="Arial"/>
          <w:color w:val="000000"/>
        </w:rPr>
        <w:t>s</w:t>
      </w:r>
      <w:r w:rsidRPr="00196EA9">
        <w:rPr>
          <w:rFonts w:cs="Arial"/>
          <w:color w:val="000000"/>
        </w:rPr>
        <w:t xml:space="preserve">ation, </w:t>
      </w:r>
      <w:r w:rsidR="008906DA">
        <w:rPr>
          <w:rFonts w:cs="Arial"/>
          <w:color w:val="000000"/>
        </w:rPr>
        <w:t xml:space="preserve">though by now it is well recognized that </w:t>
      </w:r>
      <w:r w:rsidRPr="00196EA9">
        <w:rPr>
          <w:rFonts w:cs="Arial"/>
          <w:color w:val="000000"/>
        </w:rPr>
        <w:t>radi</w:t>
      </w:r>
      <w:r w:rsidR="00301069">
        <w:rPr>
          <w:rFonts w:cs="Arial"/>
          <w:color w:val="000000"/>
        </w:rPr>
        <w:t>calis</w:t>
      </w:r>
      <w:r w:rsidR="009D4FCB">
        <w:rPr>
          <w:rFonts w:cs="Arial"/>
          <w:color w:val="000000"/>
        </w:rPr>
        <w:t>ation processes start at home</w:t>
      </w:r>
      <w:r w:rsidR="006D77E0">
        <w:rPr>
          <w:rFonts w:cs="Arial"/>
          <w:color w:val="000000"/>
        </w:rPr>
        <w:t xml:space="preserve"> (Central Asia in this case) and/or host countries (the Russian Federation, EU, USA, </w:t>
      </w:r>
      <w:r w:rsidR="00D74347">
        <w:rPr>
          <w:rFonts w:cs="Arial"/>
          <w:color w:val="000000"/>
        </w:rPr>
        <w:t>etc.</w:t>
      </w:r>
      <w:r w:rsidR="006D77E0">
        <w:rPr>
          <w:rFonts w:cs="Arial"/>
          <w:color w:val="000000"/>
        </w:rPr>
        <w:t>)</w:t>
      </w:r>
      <w:r w:rsidR="002B08A7" w:rsidRPr="00196EA9">
        <w:rPr>
          <w:rFonts w:cs="Arial"/>
          <w:color w:val="000000"/>
        </w:rPr>
        <w:t>.</w:t>
      </w:r>
    </w:p>
    <w:p w14:paraId="38576BA2" w14:textId="77777777" w:rsidR="00B72948" w:rsidRDefault="002B08A7" w:rsidP="00B72948">
      <w:pPr>
        <w:spacing w:before="240" w:after="240"/>
        <w:rPr>
          <w:rFonts w:cs="Arial"/>
          <w:color w:val="000000"/>
        </w:rPr>
      </w:pPr>
      <w:r w:rsidRPr="00196EA9">
        <w:rPr>
          <w:rFonts w:cs="Arial"/>
          <w:color w:val="000000"/>
        </w:rPr>
        <w:t>Estimates show</w:t>
      </w:r>
      <w:r w:rsidR="00B72948" w:rsidRPr="00196EA9">
        <w:rPr>
          <w:rFonts w:cs="Arial"/>
          <w:color w:val="000000"/>
        </w:rPr>
        <w:t xml:space="preserve"> that the number of foreign fighters from the former Soviet Union has increased considerably since 2014</w:t>
      </w:r>
      <w:r w:rsidR="00194FD9" w:rsidRPr="00196EA9">
        <w:rPr>
          <w:rFonts w:cs="Arial"/>
          <w:color w:val="000000"/>
        </w:rPr>
        <w:t>,</w:t>
      </w:r>
      <w:r w:rsidR="006D77E0">
        <w:rPr>
          <w:rFonts w:cs="Arial"/>
          <w:color w:val="000000"/>
        </w:rPr>
        <w:t xml:space="preserve"> including a</w:t>
      </w:r>
      <w:r w:rsidR="00B72948" w:rsidRPr="00196EA9">
        <w:rPr>
          <w:rFonts w:cs="Arial"/>
          <w:color w:val="000000"/>
        </w:rPr>
        <w:t xml:space="preserve"> significant increase in the numbers of </w:t>
      </w:r>
      <w:r w:rsidR="00194FD9" w:rsidRPr="00196EA9">
        <w:rPr>
          <w:rFonts w:cs="Arial"/>
          <w:color w:val="000000"/>
        </w:rPr>
        <w:t xml:space="preserve">individuals originating from </w:t>
      </w:r>
      <w:r w:rsidR="00FA5C2F">
        <w:rPr>
          <w:rFonts w:cs="Arial"/>
          <w:color w:val="000000"/>
        </w:rPr>
        <w:t xml:space="preserve">the </w:t>
      </w:r>
      <w:r w:rsidR="00194FD9" w:rsidRPr="00196EA9">
        <w:rPr>
          <w:rFonts w:cs="Arial"/>
          <w:color w:val="000000"/>
        </w:rPr>
        <w:t>Central Asian countries</w:t>
      </w:r>
      <w:r w:rsidR="00B72948" w:rsidRPr="00196EA9">
        <w:rPr>
          <w:rFonts w:cs="Arial"/>
          <w:color w:val="000000"/>
        </w:rPr>
        <w:t>.</w:t>
      </w:r>
      <w:r w:rsidR="008E3CAD" w:rsidRPr="00196EA9">
        <w:rPr>
          <w:rFonts w:cs="Arial"/>
          <w:color w:val="000000"/>
        </w:rPr>
        <w:t xml:space="preserve"> </w:t>
      </w:r>
      <w:r w:rsidR="00B72948" w:rsidRPr="00196EA9">
        <w:rPr>
          <w:rFonts w:cs="Arial"/>
          <w:color w:val="000000"/>
        </w:rPr>
        <w:t xml:space="preserve">The available data suggests that at present about 3,000 individuals of </w:t>
      </w:r>
      <w:r w:rsidR="00CC46F9">
        <w:rPr>
          <w:rFonts w:cs="Arial"/>
          <w:color w:val="000000"/>
        </w:rPr>
        <w:t xml:space="preserve">the </w:t>
      </w:r>
      <w:r w:rsidR="00B72948" w:rsidRPr="00196EA9">
        <w:rPr>
          <w:rFonts w:cs="Arial"/>
          <w:color w:val="000000"/>
        </w:rPr>
        <w:t>Central Asia</w:t>
      </w:r>
      <w:r w:rsidR="00194FD9" w:rsidRPr="00196EA9">
        <w:rPr>
          <w:rFonts w:cs="Arial"/>
          <w:color w:val="000000"/>
        </w:rPr>
        <w:t>n</w:t>
      </w:r>
      <w:r w:rsidR="00B72948" w:rsidRPr="00196EA9">
        <w:rPr>
          <w:rFonts w:cs="Arial"/>
          <w:color w:val="000000"/>
        </w:rPr>
        <w:t xml:space="preserve"> descent have joined radical groups fighting in Syria and Iraq. This constitutes around 20% of all recorded forei</w:t>
      </w:r>
      <w:r w:rsidRPr="00196EA9">
        <w:rPr>
          <w:rFonts w:cs="Arial"/>
          <w:color w:val="000000"/>
        </w:rPr>
        <w:t>gn fighters in Syria and Iraq.</w:t>
      </w:r>
    </w:p>
    <w:p w14:paraId="0CC8FBA6" w14:textId="77777777" w:rsidR="00041D4A" w:rsidRDefault="00830117" w:rsidP="00041D4A">
      <w:pPr>
        <w:spacing w:before="240" w:after="240"/>
        <w:rPr>
          <w:rFonts w:cs="Arial"/>
          <w:color w:val="000000"/>
        </w:rPr>
      </w:pPr>
      <w:r w:rsidRPr="003D180F">
        <w:rPr>
          <w:rFonts w:cs="Arial"/>
          <w:color w:val="000000"/>
        </w:rPr>
        <w:t>In accordance with available data, most of the foreign fighters stemming from the Central Asia are young male in the age of 18-35 years, although in Kyrgyz Republic wom</w:t>
      </w:r>
      <w:r w:rsidR="00AE20D4">
        <w:rPr>
          <w:rFonts w:cs="Arial"/>
          <w:color w:val="000000"/>
        </w:rPr>
        <w:t>e</w:t>
      </w:r>
      <w:r w:rsidRPr="003D180F">
        <w:rPr>
          <w:rFonts w:cs="Arial"/>
          <w:color w:val="000000"/>
        </w:rPr>
        <w:t xml:space="preserve">n </w:t>
      </w:r>
      <w:r w:rsidRPr="003D180F">
        <w:rPr>
          <w:rFonts w:cs="Arial"/>
          <w:color w:val="000000"/>
          <w:lang w:val="en-US"/>
        </w:rPr>
        <w:t>make up 25 % of the outgoing terrorist fighters</w:t>
      </w:r>
      <w:r w:rsidRPr="003D180F">
        <w:rPr>
          <w:rFonts w:cs="Arial"/>
          <w:color w:val="000000"/>
        </w:rPr>
        <w:t>.</w:t>
      </w:r>
      <w:r w:rsidR="009C3C56" w:rsidRPr="003D180F">
        <w:rPr>
          <w:rFonts w:cs="Arial"/>
          <w:color w:val="000000"/>
        </w:rPr>
        <w:t xml:space="preserve"> The relative figures on number of </w:t>
      </w:r>
      <w:r w:rsidR="000D13B2">
        <w:rPr>
          <w:rFonts w:cs="Arial"/>
          <w:color w:val="000000"/>
        </w:rPr>
        <w:t>Foreign Terrorist Fighters (</w:t>
      </w:r>
      <w:r w:rsidR="009C3C56" w:rsidRPr="003D180F">
        <w:rPr>
          <w:rFonts w:cs="Arial"/>
          <w:color w:val="000000"/>
        </w:rPr>
        <w:t>FTFs</w:t>
      </w:r>
      <w:r w:rsidR="000D13B2">
        <w:rPr>
          <w:rFonts w:cs="Arial"/>
          <w:color w:val="000000"/>
        </w:rPr>
        <w:t>)</w:t>
      </w:r>
      <w:r w:rsidR="009C3C56" w:rsidRPr="003D180F">
        <w:rPr>
          <w:rFonts w:cs="Arial"/>
          <w:color w:val="000000"/>
        </w:rPr>
        <w:t xml:space="preserve"> differ significantly between the countries of the regions. While in Kazakhstan this figure stands at 1.71 FTFs per 100,000 people, in Kyrgyz Republic and Tajikistan it constitutes</w:t>
      </w:r>
      <w:r w:rsidR="00041D4A" w:rsidRPr="003D180F">
        <w:rPr>
          <w:rFonts w:cs="Arial"/>
          <w:color w:val="000000"/>
        </w:rPr>
        <w:t xml:space="preserve"> 13.38 and 12.8 FTFs per 100,000 people respectively (based on available data)</w:t>
      </w:r>
      <w:r w:rsidR="00F9794A">
        <w:rPr>
          <w:rFonts w:cs="Arial"/>
          <w:color w:val="000000"/>
        </w:rPr>
        <w:t>.</w:t>
      </w:r>
      <w:r w:rsidR="00041D4A" w:rsidRPr="003D180F">
        <w:rPr>
          <w:rStyle w:val="af8"/>
          <w:b/>
          <w:sz w:val="20"/>
          <w:szCs w:val="20"/>
        </w:rPr>
        <w:footnoteReference w:id="2"/>
      </w:r>
      <w:r w:rsidR="006554F6" w:rsidRPr="003D180F">
        <w:t xml:space="preserve"> </w:t>
      </w:r>
      <w:r w:rsidR="006554F6" w:rsidRPr="003D180F">
        <w:rPr>
          <w:rFonts w:cs="Arial"/>
          <w:color w:val="000000"/>
        </w:rPr>
        <w:t>Geography of origin mainly includes cities and suburban areas.</w:t>
      </w:r>
    </w:p>
    <w:p w14:paraId="156AC1F6" w14:textId="77777777" w:rsidR="008E3CAD" w:rsidRPr="00196EA9" w:rsidRDefault="00B72948" w:rsidP="00041D4A">
      <w:pPr>
        <w:spacing w:before="240" w:after="240"/>
        <w:rPr>
          <w:rFonts w:cs="Arial"/>
          <w:color w:val="000000"/>
        </w:rPr>
      </w:pPr>
      <w:r w:rsidRPr="00196EA9">
        <w:rPr>
          <w:rFonts w:cs="Arial"/>
          <w:color w:val="000000"/>
        </w:rPr>
        <w:t>Individuals of</w:t>
      </w:r>
      <w:r w:rsidR="00301069">
        <w:rPr>
          <w:rFonts w:cs="Arial"/>
          <w:color w:val="000000"/>
        </w:rPr>
        <w:t xml:space="preserve"> the</w:t>
      </w:r>
      <w:r w:rsidRPr="00196EA9">
        <w:rPr>
          <w:rFonts w:cs="Arial"/>
          <w:color w:val="000000"/>
        </w:rPr>
        <w:t xml:space="preserve"> Central Asian descent have joined radical groups not only in Syria and Iraq but also in other countries, as evidenced by the alleged participation of fighters from Central Asia in devastating attacks in Istanbul, Turkey in June 2016 and January 2017</w:t>
      </w:r>
      <w:r w:rsidR="008151BA" w:rsidRPr="00196EA9">
        <w:rPr>
          <w:rFonts w:cs="Arial"/>
          <w:color w:val="000000"/>
        </w:rPr>
        <w:t>,</w:t>
      </w:r>
      <w:r w:rsidR="00024D98" w:rsidRPr="00196EA9">
        <w:rPr>
          <w:rFonts w:cs="Arial"/>
          <w:color w:val="000000"/>
        </w:rPr>
        <w:t xml:space="preserve"> in Stockholm, Sweden in April 2017</w:t>
      </w:r>
      <w:r w:rsidRPr="00196EA9">
        <w:rPr>
          <w:rFonts w:cs="Arial"/>
          <w:color w:val="000000"/>
        </w:rPr>
        <w:t xml:space="preserve"> and in </w:t>
      </w:r>
      <w:r w:rsidR="008151BA" w:rsidRPr="00196EA9">
        <w:rPr>
          <w:rFonts w:cs="Arial"/>
          <w:color w:val="000000"/>
        </w:rPr>
        <w:t>the Russian Federation’s</w:t>
      </w:r>
      <w:r w:rsidR="008151BA" w:rsidRPr="00196EA9" w:rsidDel="008151BA">
        <w:rPr>
          <w:rFonts w:cs="Arial"/>
          <w:color w:val="000000"/>
        </w:rPr>
        <w:t xml:space="preserve"> </w:t>
      </w:r>
      <w:r w:rsidRPr="00196EA9">
        <w:rPr>
          <w:rFonts w:cs="Arial"/>
          <w:color w:val="000000"/>
        </w:rPr>
        <w:t>St</w:t>
      </w:r>
      <w:r w:rsidR="008E3CAD" w:rsidRPr="00196EA9">
        <w:rPr>
          <w:rFonts w:cs="Arial"/>
          <w:color w:val="000000"/>
        </w:rPr>
        <w:t>.</w:t>
      </w:r>
      <w:r w:rsidRPr="00196EA9">
        <w:rPr>
          <w:rFonts w:cs="Arial"/>
          <w:color w:val="000000"/>
        </w:rPr>
        <w:t xml:space="preserve"> Petersburg</w:t>
      </w:r>
      <w:r w:rsidR="008151BA" w:rsidRPr="00196EA9">
        <w:rPr>
          <w:rFonts w:cs="Arial"/>
          <w:color w:val="000000"/>
        </w:rPr>
        <w:t xml:space="preserve">, </w:t>
      </w:r>
      <w:r w:rsidRPr="00196EA9">
        <w:rPr>
          <w:rFonts w:cs="Arial"/>
          <w:color w:val="000000"/>
        </w:rPr>
        <w:t>metro bomb</w:t>
      </w:r>
      <w:r w:rsidR="00B95FD1" w:rsidRPr="00196EA9">
        <w:rPr>
          <w:rFonts w:cs="Arial"/>
          <w:color w:val="000000"/>
        </w:rPr>
        <w:t>ing in April</w:t>
      </w:r>
      <w:r w:rsidRPr="00196EA9">
        <w:rPr>
          <w:rFonts w:cs="Arial"/>
          <w:color w:val="000000"/>
        </w:rPr>
        <w:t xml:space="preserve"> 2017. The role of Central Asia in such attacks is likely evidence of a broader phenomenon and </w:t>
      </w:r>
      <w:r w:rsidR="008151BA" w:rsidRPr="00196EA9">
        <w:rPr>
          <w:rFonts w:cs="Arial"/>
          <w:color w:val="000000"/>
        </w:rPr>
        <w:t xml:space="preserve">could </w:t>
      </w:r>
      <w:r w:rsidRPr="00196EA9">
        <w:rPr>
          <w:rFonts w:cs="Arial"/>
          <w:color w:val="000000"/>
        </w:rPr>
        <w:t>serve as an indication that violent extremism in Central Asia has regional and global implications. Returnees that have acquired ‘battle experience’ pose a serious challenge to social cohesion and stability in the communiti</w:t>
      </w:r>
      <w:r w:rsidR="002B08A7" w:rsidRPr="00196EA9">
        <w:rPr>
          <w:rFonts w:cs="Arial"/>
          <w:color w:val="000000"/>
        </w:rPr>
        <w:t>es and societies they re-enter.</w:t>
      </w:r>
    </w:p>
    <w:p w14:paraId="3B9FA5C0" w14:textId="77777777" w:rsidR="00B72948" w:rsidRPr="00196EA9" w:rsidRDefault="00B72948" w:rsidP="00B72948">
      <w:pPr>
        <w:spacing w:before="240" w:after="240"/>
        <w:rPr>
          <w:rFonts w:cs="Arial"/>
          <w:color w:val="000000"/>
        </w:rPr>
      </w:pPr>
      <w:r w:rsidRPr="00196EA9">
        <w:rPr>
          <w:rFonts w:cs="Arial"/>
          <w:color w:val="000000"/>
        </w:rPr>
        <w:t>Case studies have shown that the</w:t>
      </w:r>
      <w:r w:rsidR="006B6A1F" w:rsidRPr="00196EA9">
        <w:rPr>
          <w:rFonts w:cs="Arial"/>
          <w:color w:val="000000"/>
        </w:rPr>
        <w:t xml:space="preserve"> returnees and experienced foreign/domestic recruiters equipped with financial resources</w:t>
      </w:r>
      <w:r w:rsidRPr="00196EA9">
        <w:rPr>
          <w:rFonts w:cs="Arial"/>
          <w:color w:val="000000"/>
        </w:rPr>
        <w:t xml:space="preserve"> may </w:t>
      </w:r>
      <w:r w:rsidR="00301069">
        <w:rPr>
          <w:rFonts w:cs="Arial"/>
          <w:color w:val="000000"/>
        </w:rPr>
        <w:t>spread radical ideas and mobilis</w:t>
      </w:r>
      <w:r w:rsidRPr="00196EA9">
        <w:rPr>
          <w:rFonts w:cs="Arial"/>
          <w:color w:val="000000"/>
        </w:rPr>
        <w:t xml:space="preserve">e </w:t>
      </w:r>
      <w:r w:rsidR="006B6A1F" w:rsidRPr="00196EA9">
        <w:rPr>
          <w:rFonts w:cs="Arial"/>
          <w:color w:val="000000"/>
        </w:rPr>
        <w:t xml:space="preserve">youth/peers </w:t>
      </w:r>
      <w:r w:rsidRPr="00196EA9">
        <w:rPr>
          <w:rFonts w:cs="Arial"/>
          <w:color w:val="000000"/>
        </w:rPr>
        <w:t>to commit violent acts</w:t>
      </w:r>
      <w:r w:rsidRPr="00196EA9">
        <w:rPr>
          <w:rStyle w:val="af8"/>
          <w:rFonts w:cs="Arial"/>
          <w:color w:val="000000"/>
          <w:sz w:val="21"/>
          <w:szCs w:val="21"/>
        </w:rPr>
        <w:footnoteReference w:id="3"/>
      </w:r>
      <w:r w:rsidRPr="00196EA9">
        <w:rPr>
          <w:rStyle w:val="af8"/>
          <w:sz w:val="21"/>
          <w:szCs w:val="21"/>
        </w:rPr>
        <w:t>,</w:t>
      </w:r>
      <w:r w:rsidRPr="00196EA9">
        <w:rPr>
          <w:rFonts w:cs="Arial"/>
          <w:color w:val="000000"/>
        </w:rPr>
        <w:t xml:space="preserve"> or provoke splits and animosities along religious lines. In recent years, </w:t>
      </w:r>
      <w:r w:rsidR="00D86741" w:rsidRPr="00196EA9">
        <w:rPr>
          <w:rFonts w:cs="Arial"/>
          <w:color w:val="000000"/>
        </w:rPr>
        <w:t xml:space="preserve">the </w:t>
      </w:r>
      <w:r w:rsidRPr="00196EA9">
        <w:rPr>
          <w:rFonts w:cs="Arial"/>
          <w:color w:val="000000"/>
        </w:rPr>
        <w:t>C</w:t>
      </w:r>
      <w:r w:rsidR="00A010FA" w:rsidRPr="00196EA9">
        <w:rPr>
          <w:rFonts w:cs="Arial"/>
          <w:color w:val="000000"/>
        </w:rPr>
        <w:t>entral Asian</w:t>
      </w:r>
      <w:r w:rsidRPr="00196EA9">
        <w:rPr>
          <w:rFonts w:cs="Arial"/>
          <w:color w:val="000000"/>
        </w:rPr>
        <w:t xml:space="preserve"> countries have seen violent incidents on their home territory that resulted in deaths of security officials and/or local assailants after attacks involving the use of firearms. Vivid cases include a late September 2016 attack against the Chinese Embassy in Bishkek, </w:t>
      </w:r>
      <w:r w:rsidR="00C04B9D" w:rsidRPr="00196EA9">
        <w:rPr>
          <w:rFonts w:cs="Arial"/>
          <w:color w:val="000000"/>
        </w:rPr>
        <w:t>Kyrgyz</w:t>
      </w:r>
      <w:r w:rsidR="0026309A" w:rsidRPr="00196EA9">
        <w:rPr>
          <w:rFonts w:cs="Arial"/>
          <w:color w:val="000000"/>
        </w:rPr>
        <w:t xml:space="preserve"> Republic</w:t>
      </w:r>
      <w:r w:rsidR="00C04B9D" w:rsidRPr="00196EA9">
        <w:rPr>
          <w:rFonts w:cs="Arial"/>
          <w:color w:val="000000"/>
        </w:rPr>
        <w:t xml:space="preserve">, </w:t>
      </w:r>
      <w:r w:rsidRPr="00196EA9">
        <w:rPr>
          <w:rFonts w:cs="Arial"/>
          <w:color w:val="000000"/>
        </w:rPr>
        <w:t>which was allegedly carried out by terrorists with ties to rebel groups in Syria</w:t>
      </w:r>
      <w:r w:rsidR="00C04B9D" w:rsidRPr="00196EA9">
        <w:rPr>
          <w:rFonts w:cs="Arial"/>
          <w:color w:val="000000"/>
        </w:rPr>
        <w:t>;</w:t>
      </w:r>
      <w:r w:rsidRPr="00196EA9">
        <w:rPr>
          <w:rFonts w:cs="Arial"/>
          <w:color w:val="000000"/>
        </w:rPr>
        <w:t xml:space="preserve"> the shootings </w:t>
      </w:r>
      <w:r w:rsidR="00A010FA" w:rsidRPr="00196EA9">
        <w:rPr>
          <w:rFonts w:cs="Arial"/>
          <w:color w:val="000000"/>
        </w:rPr>
        <w:t>in Aktobe, Kazakhstan</w:t>
      </w:r>
      <w:r w:rsidR="006D77E0">
        <w:rPr>
          <w:rFonts w:cs="Arial"/>
          <w:color w:val="000000"/>
        </w:rPr>
        <w:t>,</w:t>
      </w:r>
      <w:r w:rsidR="00A010FA" w:rsidRPr="00196EA9">
        <w:rPr>
          <w:rFonts w:cs="Arial"/>
          <w:color w:val="000000"/>
        </w:rPr>
        <w:t xml:space="preserve"> </w:t>
      </w:r>
      <w:r w:rsidR="008E3CAD" w:rsidRPr="00196EA9">
        <w:rPr>
          <w:rFonts w:cs="Arial"/>
          <w:color w:val="000000"/>
        </w:rPr>
        <w:t>in June 2016</w:t>
      </w:r>
      <w:r w:rsidR="006D77E0">
        <w:rPr>
          <w:rFonts w:cs="Arial"/>
          <w:color w:val="000000"/>
        </w:rPr>
        <w:t>, which</w:t>
      </w:r>
      <w:r w:rsidR="008E3CAD" w:rsidRPr="00196EA9">
        <w:rPr>
          <w:rFonts w:cs="Arial"/>
          <w:color w:val="000000"/>
        </w:rPr>
        <w:t xml:space="preserve"> </w:t>
      </w:r>
      <w:r w:rsidRPr="00196EA9">
        <w:rPr>
          <w:rFonts w:cs="Arial"/>
          <w:color w:val="000000"/>
        </w:rPr>
        <w:t>lef</w:t>
      </w:r>
      <w:r w:rsidR="002B08A7" w:rsidRPr="00196EA9">
        <w:rPr>
          <w:rFonts w:cs="Arial"/>
          <w:color w:val="000000"/>
        </w:rPr>
        <w:t>t 7 victims dead and 37 injured</w:t>
      </w:r>
      <w:r w:rsidR="00C04B9D" w:rsidRPr="00196EA9">
        <w:rPr>
          <w:rFonts w:cs="Arial"/>
          <w:color w:val="000000"/>
        </w:rPr>
        <w:t xml:space="preserve">; </w:t>
      </w:r>
      <w:r w:rsidRPr="00196EA9">
        <w:rPr>
          <w:rFonts w:cs="Arial"/>
          <w:color w:val="000000"/>
        </w:rPr>
        <w:t>a</w:t>
      </w:r>
      <w:r w:rsidR="006D77E0">
        <w:rPr>
          <w:rFonts w:cs="Arial"/>
          <w:color w:val="000000"/>
        </w:rPr>
        <w:t>nd the July 2016 incident involving a</w:t>
      </w:r>
      <w:r w:rsidRPr="00196EA9">
        <w:rPr>
          <w:rFonts w:cs="Arial"/>
          <w:color w:val="000000"/>
        </w:rPr>
        <w:t xml:space="preserve"> 26-year-old </w:t>
      </w:r>
      <w:hyperlink r:id="rId14" w:tooltip="Salafi Jihadism" w:history="1">
        <w:r w:rsidRPr="00196EA9">
          <w:rPr>
            <w:rFonts w:cs="Arial"/>
            <w:color w:val="000000"/>
          </w:rPr>
          <w:t>Salafi Jihadist</w:t>
        </w:r>
      </w:hyperlink>
      <w:r w:rsidR="00CB6645" w:rsidRPr="00196EA9">
        <w:rPr>
          <w:rFonts w:cs="Arial"/>
          <w:color w:val="000000"/>
        </w:rPr>
        <w:t xml:space="preserve"> and ex-convict</w:t>
      </w:r>
      <w:r w:rsidR="006446BA">
        <w:rPr>
          <w:rFonts w:cs="Arial"/>
          <w:color w:val="000000"/>
        </w:rPr>
        <w:t xml:space="preserve"> who</w:t>
      </w:r>
      <w:r w:rsidRPr="00196EA9">
        <w:rPr>
          <w:rFonts w:cs="Arial"/>
          <w:color w:val="000000"/>
        </w:rPr>
        <w:t xml:space="preserve"> shot and killed 10 people, including 8 police officers and 2 civilians, at a police station in </w:t>
      </w:r>
      <w:hyperlink r:id="rId15" w:tooltip="Almaty" w:history="1">
        <w:r w:rsidRPr="00196EA9">
          <w:rPr>
            <w:rFonts w:cs="Arial"/>
            <w:color w:val="000000"/>
          </w:rPr>
          <w:t>Almaty</w:t>
        </w:r>
      </w:hyperlink>
      <w:r w:rsidRPr="00196EA9">
        <w:rPr>
          <w:rFonts w:cs="Arial"/>
          <w:color w:val="000000"/>
        </w:rPr>
        <w:t xml:space="preserve">, </w:t>
      </w:r>
      <w:hyperlink r:id="rId16" w:tooltip="Kazakhstan" w:history="1">
        <w:r w:rsidRPr="00196EA9">
          <w:rPr>
            <w:rFonts w:cs="Arial"/>
            <w:color w:val="000000"/>
          </w:rPr>
          <w:t>Kazakhstan</w:t>
        </w:r>
      </w:hyperlink>
      <w:r w:rsidR="002B08A7" w:rsidRPr="00196EA9">
        <w:rPr>
          <w:rFonts w:cs="Arial"/>
          <w:color w:val="000000"/>
        </w:rPr>
        <w:t>.</w:t>
      </w:r>
    </w:p>
    <w:p w14:paraId="76A6971B" w14:textId="77777777" w:rsidR="002B08A7" w:rsidRPr="00196EA9" w:rsidRDefault="00B72948" w:rsidP="00DE31C5">
      <w:pPr>
        <w:spacing w:before="240" w:after="240"/>
        <w:rPr>
          <w:rFonts w:cs="Arial"/>
          <w:color w:val="000000"/>
          <w:szCs w:val="22"/>
        </w:rPr>
      </w:pPr>
      <w:r w:rsidRPr="00196EA9">
        <w:rPr>
          <w:rFonts w:cs="Arial"/>
          <w:color w:val="000000"/>
          <w:szCs w:val="22"/>
        </w:rPr>
        <w:t xml:space="preserve">There is </w:t>
      </w:r>
      <w:r w:rsidR="006D77E0">
        <w:rPr>
          <w:rFonts w:cs="Arial"/>
          <w:color w:val="000000"/>
          <w:szCs w:val="22"/>
        </w:rPr>
        <w:t xml:space="preserve">a </w:t>
      </w:r>
      <w:r w:rsidRPr="00196EA9">
        <w:rPr>
          <w:rFonts w:cs="Arial"/>
          <w:color w:val="000000"/>
          <w:szCs w:val="22"/>
        </w:rPr>
        <w:t xml:space="preserve">growing concern about the trends towards radicalisation among youth in Central Asia. </w:t>
      </w:r>
      <w:r w:rsidR="00301069">
        <w:rPr>
          <w:rFonts w:cs="Arial"/>
          <w:color w:val="000000"/>
          <w:szCs w:val="22"/>
        </w:rPr>
        <w:t>Radicalis</w:t>
      </w:r>
      <w:r w:rsidR="00DE31C5" w:rsidRPr="00196EA9">
        <w:rPr>
          <w:rFonts w:cs="Arial"/>
          <w:color w:val="000000"/>
          <w:szCs w:val="22"/>
        </w:rPr>
        <w:t>ation is facilitated by a</w:t>
      </w:r>
      <w:r w:rsidR="002D68DF" w:rsidRPr="00196EA9">
        <w:rPr>
          <w:rFonts w:cs="Arial"/>
          <w:color w:val="000000"/>
          <w:szCs w:val="22"/>
        </w:rPr>
        <w:t>n</w:t>
      </w:r>
      <w:r w:rsidR="00DE31C5" w:rsidRPr="00196EA9">
        <w:rPr>
          <w:rFonts w:cs="Arial"/>
          <w:color w:val="000000"/>
          <w:szCs w:val="22"/>
        </w:rPr>
        <w:t xml:space="preserve"> </w:t>
      </w:r>
      <w:r w:rsidR="002D68DF" w:rsidRPr="00196EA9">
        <w:rPr>
          <w:rFonts w:cs="Arial"/>
          <w:color w:val="000000"/>
          <w:szCs w:val="22"/>
        </w:rPr>
        <w:t>interplay</w:t>
      </w:r>
      <w:r w:rsidR="00DE31C5" w:rsidRPr="00196EA9">
        <w:rPr>
          <w:rFonts w:cs="Arial"/>
          <w:color w:val="000000"/>
          <w:szCs w:val="22"/>
        </w:rPr>
        <w:t xml:space="preserve"> of two </w:t>
      </w:r>
      <w:r w:rsidR="002B08A7" w:rsidRPr="00196EA9">
        <w:rPr>
          <w:rFonts w:cs="Arial"/>
          <w:color w:val="000000"/>
          <w:szCs w:val="22"/>
        </w:rPr>
        <w:t>sets</w:t>
      </w:r>
      <w:r w:rsidR="00DE31C5" w:rsidRPr="00196EA9">
        <w:rPr>
          <w:rFonts w:cs="Arial"/>
          <w:color w:val="000000"/>
          <w:szCs w:val="22"/>
        </w:rPr>
        <w:t xml:space="preserve"> of factors: ‘</w:t>
      </w:r>
      <w:r w:rsidR="00C80B14">
        <w:rPr>
          <w:rFonts w:cs="Arial"/>
          <w:color w:val="000000"/>
          <w:szCs w:val="22"/>
        </w:rPr>
        <w:t>p</w:t>
      </w:r>
      <w:r w:rsidR="00DE31C5" w:rsidRPr="00196EA9">
        <w:rPr>
          <w:rFonts w:cs="Arial"/>
          <w:color w:val="000000"/>
          <w:szCs w:val="22"/>
        </w:rPr>
        <w:t>ush factors</w:t>
      </w:r>
      <w:r w:rsidR="00C80B14">
        <w:rPr>
          <w:rFonts w:cs="Arial"/>
          <w:color w:val="000000"/>
          <w:szCs w:val="22"/>
        </w:rPr>
        <w:t xml:space="preserve">’ </w:t>
      </w:r>
      <w:proofErr w:type="gramStart"/>
      <w:r w:rsidR="00C80B14">
        <w:rPr>
          <w:rFonts w:cs="Arial"/>
          <w:color w:val="000000"/>
          <w:szCs w:val="22"/>
        </w:rPr>
        <w:t xml:space="preserve">- </w:t>
      </w:r>
      <w:r w:rsidR="00DE31C5" w:rsidRPr="00196EA9">
        <w:rPr>
          <w:rFonts w:cs="Arial"/>
          <w:color w:val="000000"/>
          <w:szCs w:val="22"/>
        </w:rPr>
        <w:t xml:space="preserve"> structural</w:t>
      </w:r>
      <w:proofErr w:type="gramEnd"/>
      <w:r w:rsidR="00DE31C5" w:rsidRPr="00196EA9">
        <w:rPr>
          <w:rFonts w:cs="Arial"/>
          <w:color w:val="000000"/>
          <w:szCs w:val="22"/>
        </w:rPr>
        <w:t xml:space="preserve"> conditions that mak</w:t>
      </w:r>
      <w:r w:rsidR="00C80B14">
        <w:rPr>
          <w:rFonts w:cs="Arial"/>
          <w:color w:val="000000"/>
          <w:szCs w:val="22"/>
        </w:rPr>
        <w:t>e the overall socio-economic</w:t>
      </w:r>
      <w:r w:rsidR="006446BA">
        <w:rPr>
          <w:rFonts w:cs="Arial"/>
          <w:color w:val="000000"/>
          <w:szCs w:val="22"/>
        </w:rPr>
        <w:t xml:space="preserve"> environment more conducive</w:t>
      </w:r>
      <w:r w:rsidR="00C80B14">
        <w:rPr>
          <w:rFonts w:cs="Arial"/>
          <w:color w:val="000000"/>
          <w:szCs w:val="22"/>
        </w:rPr>
        <w:t>,</w:t>
      </w:r>
      <w:r w:rsidR="00DE31C5" w:rsidRPr="00196EA9">
        <w:rPr>
          <w:rFonts w:cs="Arial"/>
          <w:color w:val="000000"/>
          <w:szCs w:val="22"/>
        </w:rPr>
        <w:t xml:space="preserve"> </w:t>
      </w:r>
      <w:r w:rsidR="006446BA">
        <w:rPr>
          <w:rFonts w:cs="Arial"/>
          <w:color w:val="000000"/>
          <w:szCs w:val="22"/>
        </w:rPr>
        <w:t>and individuals more vulnerable</w:t>
      </w:r>
      <w:r w:rsidR="00DE31C5" w:rsidRPr="00196EA9">
        <w:rPr>
          <w:rFonts w:cs="Arial"/>
          <w:color w:val="000000"/>
          <w:szCs w:val="22"/>
        </w:rPr>
        <w:t xml:space="preserve"> to violent extremism</w:t>
      </w:r>
      <w:r w:rsidR="006446BA">
        <w:rPr>
          <w:rFonts w:cs="Arial"/>
          <w:color w:val="000000"/>
          <w:szCs w:val="22"/>
        </w:rPr>
        <w:t>,</w:t>
      </w:r>
      <w:r w:rsidR="00DE31C5" w:rsidRPr="00196EA9">
        <w:rPr>
          <w:rFonts w:cs="Arial"/>
          <w:color w:val="000000"/>
          <w:szCs w:val="22"/>
        </w:rPr>
        <w:t xml:space="preserve"> and ‘pull factors’ </w:t>
      </w:r>
      <w:r w:rsidR="002D68DF" w:rsidRPr="00196EA9">
        <w:rPr>
          <w:rFonts w:cs="Arial"/>
          <w:color w:val="000000"/>
          <w:szCs w:val="22"/>
        </w:rPr>
        <w:t>- c</w:t>
      </w:r>
      <w:r w:rsidR="00DE31C5" w:rsidRPr="00196EA9">
        <w:rPr>
          <w:rFonts w:cs="Arial"/>
          <w:color w:val="000000"/>
          <w:szCs w:val="22"/>
        </w:rPr>
        <w:t xml:space="preserve">atalyst </w:t>
      </w:r>
      <w:r w:rsidR="002D68DF" w:rsidRPr="00196EA9">
        <w:rPr>
          <w:rFonts w:cs="Arial"/>
          <w:color w:val="000000"/>
          <w:szCs w:val="22"/>
        </w:rPr>
        <w:t>factors</w:t>
      </w:r>
      <w:r w:rsidR="00DE31C5" w:rsidRPr="00196EA9">
        <w:rPr>
          <w:rFonts w:cs="Arial"/>
          <w:color w:val="000000"/>
          <w:szCs w:val="22"/>
        </w:rPr>
        <w:t xml:space="preserve"> that exploit and interact with structural </w:t>
      </w:r>
      <w:r w:rsidR="00DE31C5" w:rsidRPr="00196EA9">
        <w:rPr>
          <w:rFonts w:cs="Arial"/>
          <w:color w:val="000000"/>
          <w:szCs w:val="22"/>
        </w:rPr>
        <w:lastRenderedPageBreak/>
        <w:t xml:space="preserve">conditions to draw people into violent extremism. </w:t>
      </w:r>
      <w:r w:rsidRPr="00196EA9">
        <w:rPr>
          <w:rFonts w:cs="Arial"/>
          <w:color w:val="000000"/>
          <w:szCs w:val="22"/>
        </w:rPr>
        <w:t>In many cases root causes and drivers</w:t>
      </w:r>
      <w:r w:rsidR="009146BE" w:rsidRPr="00196EA9">
        <w:rPr>
          <w:rFonts w:cs="Arial"/>
          <w:color w:val="000000"/>
          <w:szCs w:val="22"/>
        </w:rPr>
        <w:t>, referred to as ‘push’ factors</w:t>
      </w:r>
      <w:r w:rsidR="00726647" w:rsidRPr="00196EA9">
        <w:rPr>
          <w:rFonts w:cs="Arial"/>
          <w:color w:val="000000"/>
          <w:szCs w:val="22"/>
        </w:rPr>
        <w:t>,</w:t>
      </w:r>
      <w:r w:rsidRPr="00196EA9">
        <w:rPr>
          <w:rFonts w:cs="Arial"/>
          <w:color w:val="000000"/>
          <w:szCs w:val="22"/>
        </w:rPr>
        <w:t xml:space="preserve"> are related to</w:t>
      </w:r>
      <w:r w:rsidR="00726647" w:rsidRPr="00196EA9">
        <w:rPr>
          <w:rFonts w:cs="Arial"/>
          <w:color w:val="000000"/>
          <w:szCs w:val="22"/>
        </w:rPr>
        <w:t xml:space="preserve"> political economy realities</w:t>
      </w:r>
      <w:r w:rsidRPr="00196EA9">
        <w:rPr>
          <w:rFonts w:cs="Arial"/>
          <w:color w:val="000000"/>
          <w:szCs w:val="22"/>
        </w:rPr>
        <w:t xml:space="preserve"> </w:t>
      </w:r>
      <w:r w:rsidR="00726647" w:rsidRPr="00196EA9">
        <w:rPr>
          <w:rFonts w:cs="Arial"/>
          <w:color w:val="000000"/>
          <w:szCs w:val="22"/>
        </w:rPr>
        <w:t>of persistent political, social, and economic exclusion experienced by specific groups of young men and women and their immediate communities</w:t>
      </w:r>
      <w:r w:rsidRPr="00196EA9">
        <w:rPr>
          <w:rFonts w:cs="Arial"/>
          <w:color w:val="000000"/>
          <w:szCs w:val="22"/>
        </w:rPr>
        <w:t>, rising inequality</w:t>
      </w:r>
      <w:r w:rsidR="002C514D" w:rsidRPr="00196EA9">
        <w:rPr>
          <w:rFonts w:cs="Arial"/>
          <w:color w:val="000000"/>
          <w:szCs w:val="22"/>
        </w:rPr>
        <w:t>, shrinking civic space for engagement,</w:t>
      </w:r>
      <w:r w:rsidRPr="00196EA9">
        <w:rPr>
          <w:rFonts w:cs="Arial"/>
          <w:color w:val="000000"/>
          <w:szCs w:val="22"/>
        </w:rPr>
        <w:t xml:space="preserve"> and lack of inclusive development. </w:t>
      </w:r>
    </w:p>
    <w:p w14:paraId="6FFFD746" w14:textId="77777777" w:rsidR="00B72948" w:rsidRPr="00B040D9" w:rsidRDefault="0087336B" w:rsidP="00B72948">
      <w:pPr>
        <w:spacing w:before="240" w:after="240"/>
        <w:rPr>
          <w:rFonts w:cs="Arial"/>
          <w:color w:val="000000" w:themeColor="text1"/>
        </w:rPr>
      </w:pPr>
      <w:r w:rsidRPr="00196EA9">
        <w:rPr>
          <w:rFonts w:cs="Arial"/>
          <w:color w:val="000000" w:themeColor="text1"/>
        </w:rPr>
        <w:t>These ‘</w:t>
      </w:r>
      <w:r w:rsidR="00C60DFE">
        <w:rPr>
          <w:rFonts w:cs="Arial"/>
          <w:color w:val="000000" w:themeColor="text1"/>
        </w:rPr>
        <w:t>p</w:t>
      </w:r>
      <w:r w:rsidRPr="00196EA9">
        <w:rPr>
          <w:rFonts w:cs="Arial"/>
          <w:color w:val="000000" w:themeColor="text1"/>
        </w:rPr>
        <w:t>ush factors’</w:t>
      </w:r>
      <w:r w:rsidR="0632A401" w:rsidRPr="00196EA9">
        <w:rPr>
          <w:rFonts w:cs="Arial"/>
          <w:color w:val="000000" w:themeColor="text1"/>
        </w:rPr>
        <w:t xml:space="preserve"> create an environment where youth at risk can be</w:t>
      </w:r>
      <w:r w:rsidR="00A44F7D">
        <w:rPr>
          <w:rFonts w:cs="Arial"/>
          <w:color w:val="000000" w:themeColor="text1"/>
        </w:rPr>
        <w:t xml:space="preserve"> more inclined to be</w:t>
      </w:r>
      <w:r w:rsidR="0632A401" w:rsidRPr="00196EA9">
        <w:rPr>
          <w:rFonts w:cs="Arial"/>
          <w:color w:val="000000" w:themeColor="text1"/>
        </w:rPr>
        <w:t xml:space="preserve"> ‘pulled’ </w:t>
      </w:r>
      <w:r w:rsidR="00A44F7D">
        <w:rPr>
          <w:rFonts w:cs="Arial"/>
          <w:color w:val="000000" w:themeColor="text1"/>
        </w:rPr>
        <w:t>or attracted by the offerings from the</w:t>
      </w:r>
      <w:r w:rsidR="0632A401" w:rsidRPr="00196EA9">
        <w:rPr>
          <w:rFonts w:cs="Arial"/>
          <w:color w:val="000000" w:themeColor="text1"/>
        </w:rPr>
        <w:t xml:space="preserve"> radical groups. For example, local grievances can be manipulated into violent extremism by well-trained domestic and foreign recruiters through current communication</w:t>
      </w:r>
      <w:r w:rsidR="00C80B14">
        <w:rPr>
          <w:rFonts w:cs="Arial"/>
          <w:color w:val="000000" w:themeColor="text1"/>
        </w:rPr>
        <w:t>s</w:t>
      </w:r>
      <w:r w:rsidR="0632A401" w:rsidRPr="00196EA9">
        <w:rPr>
          <w:rFonts w:cs="Arial"/>
          <w:color w:val="000000" w:themeColor="text1"/>
        </w:rPr>
        <w:t xml:space="preserve"> technology and financial incentives as well as the offer of a sense of belonging to a group and other psycho-emotional benefits. This strategy works particularly well where institutions and </w:t>
      </w:r>
      <w:r w:rsidR="00B040D9">
        <w:rPr>
          <w:rFonts w:cs="Arial"/>
          <w:color w:val="000000" w:themeColor="text1"/>
        </w:rPr>
        <w:t xml:space="preserve">public services </w:t>
      </w:r>
      <w:r w:rsidR="0632A401" w:rsidRPr="00196EA9">
        <w:rPr>
          <w:rFonts w:cs="Arial"/>
          <w:color w:val="000000" w:themeColor="text1"/>
        </w:rPr>
        <w:t>to address the grievances and improve living conditions</w:t>
      </w:r>
      <w:r w:rsidR="00C80B14">
        <w:rPr>
          <w:rFonts w:cs="Arial"/>
          <w:color w:val="000000" w:themeColor="text1"/>
        </w:rPr>
        <w:t xml:space="preserve"> of the vulnerable groups</w:t>
      </w:r>
      <w:r w:rsidR="00B040D9">
        <w:rPr>
          <w:rFonts w:cs="Arial"/>
          <w:color w:val="000000" w:themeColor="text1"/>
        </w:rPr>
        <w:t xml:space="preserve"> do not work effectively. </w:t>
      </w:r>
      <w:r w:rsidR="00B72948" w:rsidRPr="00196EA9">
        <w:rPr>
          <w:rFonts w:cs="Arial"/>
          <w:color w:val="000000"/>
          <w:szCs w:val="22"/>
        </w:rPr>
        <w:t>Perpetrators of violent extremism use ideology and religion to justify their actions, even when they are motivated by global, political, context-specific or personal issues</w:t>
      </w:r>
      <w:r w:rsidR="00301406">
        <w:rPr>
          <w:rFonts w:cs="Arial"/>
          <w:color w:val="000000"/>
          <w:szCs w:val="22"/>
        </w:rPr>
        <w:t>.</w:t>
      </w:r>
      <w:r w:rsidR="00B72948" w:rsidRPr="00196EA9">
        <w:rPr>
          <w:rFonts w:cs="Arial"/>
          <w:color w:val="000000"/>
          <w:szCs w:val="22"/>
          <w:vertAlign w:val="superscript"/>
        </w:rPr>
        <w:footnoteReference w:id="4"/>
      </w:r>
    </w:p>
    <w:p w14:paraId="44F28AFF" w14:textId="77777777" w:rsidR="00B347F5" w:rsidRPr="00196EA9" w:rsidRDefault="00301069" w:rsidP="00B347F5">
      <w:pPr>
        <w:pStyle w:val="aff"/>
        <w:keepNext/>
        <w:jc w:val="center"/>
        <w:rPr>
          <w:b/>
          <w:sz w:val="20"/>
          <w:szCs w:val="20"/>
        </w:rPr>
      </w:pPr>
      <w:r>
        <w:rPr>
          <w:b/>
          <w:sz w:val="20"/>
          <w:szCs w:val="20"/>
        </w:rPr>
        <w:t>Graph 1. Radicalis</w:t>
      </w:r>
      <w:r w:rsidR="00B347F5" w:rsidRPr="00196EA9">
        <w:rPr>
          <w:b/>
          <w:sz w:val="20"/>
          <w:szCs w:val="20"/>
        </w:rPr>
        <w:t>ation: ‘Push Factors’ vs ‘Pull Factors’</w:t>
      </w:r>
    </w:p>
    <w:p w14:paraId="27CB2823" w14:textId="77777777" w:rsidR="00E90046" w:rsidRPr="00196EA9" w:rsidRDefault="009A604E" w:rsidP="0632A401">
      <w:pPr>
        <w:spacing w:before="240" w:after="240"/>
        <w:rPr>
          <w:rFonts w:cs="Arial"/>
        </w:rPr>
      </w:pPr>
      <w:r w:rsidRPr="00196EA9">
        <w:rPr>
          <w:rFonts w:cs="Arial"/>
          <w:noProof/>
          <w:szCs w:val="22"/>
          <w:lang w:val="en-US"/>
        </w:rPr>
        <w:drawing>
          <wp:inline distT="0" distB="0" distL="0" distR="0" wp14:anchorId="681E836E" wp14:editId="75A503E0">
            <wp:extent cx="6096000"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056"/>
                    <a:stretch/>
                  </pic:blipFill>
                  <pic:spPr bwMode="auto">
                    <a:xfrm>
                      <a:off x="0" y="0"/>
                      <a:ext cx="6096528" cy="2981583"/>
                    </a:xfrm>
                    <a:prstGeom prst="rect">
                      <a:avLst/>
                    </a:prstGeom>
                    <a:ln>
                      <a:noFill/>
                    </a:ln>
                    <a:extLst>
                      <a:ext uri="{53640926-AAD7-44D8-BBD7-CCE9431645EC}">
                        <a14:shadowObscured xmlns:a14="http://schemas.microsoft.com/office/drawing/2010/main"/>
                      </a:ext>
                    </a:extLst>
                  </pic:spPr>
                </pic:pic>
              </a:graphicData>
            </a:graphic>
          </wp:inline>
        </w:drawing>
      </w:r>
    </w:p>
    <w:p w14:paraId="37CF95D7" w14:textId="77777777" w:rsidR="006D45E8" w:rsidRPr="00196EA9" w:rsidRDefault="00C04BF6" w:rsidP="006F1C77">
      <w:pPr>
        <w:spacing w:before="240" w:after="240"/>
        <w:rPr>
          <w:rFonts w:cs="Arial"/>
          <w:szCs w:val="22"/>
        </w:rPr>
      </w:pPr>
      <w:r w:rsidRPr="00196EA9">
        <w:rPr>
          <w:rFonts w:cs="Arial"/>
          <w:szCs w:val="22"/>
        </w:rPr>
        <w:t>V</w:t>
      </w:r>
      <w:r w:rsidR="006D45E8" w:rsidRPr="00196EA9">
        <w:rPr>
          <w:rFonts w:cs="Arial"/>
          <w:szCs w:val="22"/>
        </w:rPr>
        <w:t xml:space="preserve">arious </w:t>
      </w:r>
      <w:r w:rsidR="00301069">
        <w:rPr>
          <w:rFonts w:cs="Arial"/>
          <w:szCs w:val="22"/>
        </w:rPr>
        <w:t>forms of deprivation, marginalis</w:t>
      </w:r>
      <w:r w:rsidR="006D45E8" w:rsidRPr="00196EA9">
        <w:rPr>
          <w:rFonts w:cs="Arial"/>
          <w:szCs w:val="22"/>
        </w:rPr>
        <w:t>ation and exclusion</w:t>
      </w:r>
      <w:r w:rsidRPr="00196EA9">
        <w:rPr>
          <w:rFonts w:cs="Arial"/>
          <w:szCs w:val="22"/>
        </w:rPr>
        <w:t xml:space="preserve"> are the systemic ‘push factors’ that increase the likelihood of youth radicali</w:t>
      </w:r>
      <w:r w:rsidR="00301069">
        <w:rPr>
          <w:rFonts w:cs="Arial"/>
          <w:szCs w:val="22"/>
        </w:rPr>
        <w:t>s</w:t>
      </w:r>
      <w:r w:rsidRPr="00196EA9">
        <w:rPr>
          <w:rFonts w:cs="Arial"/>
          <w:szCs w:val="22"/>
        </w:rPr>
        <w:t>ation</w:t>
      </w:r>
      <w:r w:rsidR="006D45E8" w:rsidRPr="00196EA9">
        <w:rPr>
          <w:rFonts w:cs="Arial"/>
          <w:szCs w:val="22"/>
        </w:rPr>
        <w:t xml:space="preserve">. Although </w:t>
      </w:r>
      <w:r w:rsidR="00D86741" w:rsidRPr="00196EA9">
        <w:rPr>
          <w:rFonts w:cs="Arial"/>
          <w:szCs w:val="22"/>
        </w:rPr>
        <w:t>the</w:t>
      </w:r>
      <w:r w:rsidR="006D45E8" w:rsidRPr="00196EA9">
        <w:rPr>
          <w:rFonts w:cs="Arial"/>
          <w:szCs w:val="22"/>
        </w:rPr>
        <w:t xml:space="preserve"> Central Asia</w:t>
      </w:r>
      <w:r w:rsidR="00D86741" w:rsidRPr="00196EA9">
        <w:rPr>
          <w:rFonts w:cs="Arial"/>
          <w:szCs w:val="22"/>
        </w:rPr>
        <w:t>n countries</w:t>
      </w:r>
      <w:r w:rsidR="006D45E8" w:rsidRPr="00196EA9">
        <w:rPr>
          <w:rFonts w:cs="Arial"/>
          <w:szCs w:val="22"/>
        </w:rPr>
        <w:t xml:space="preserve"> have managed to maintain economic growth, and achieve </w:t>
      </w:r>
      <w:r w:rsidRPr="00196EA9">
        <w:rPr>
          <w:rFonts w:cs="Arial"/>
          <w:szCs w:val="22"/>
        </w:rPr>
        <w:t>considerable</w:t>
      </w:r>
      <w:r w:rsidR="006D45E8" w:rsidRPr="00196EA9">
        <w:rPr>
          <w:rFonts w:cs="Arial"/>
          <w:szCs w:val="22"/>
        </w:rPr>
        <w:t xml:space="preserve"> reductions in absolute poverty, large sections of the population remain vulnerable to poverty. </w:t>
      </w:r>
      <w:r w:rsidR="006F7E6F" w:rsidRPr="00196EA9">
        <w:rPr>
          <w:rFonts w:cs="Arial"/>
          <w:szCs w:val="22"/>
        </w:rPr>
        <w:t>For example, i</w:t>
      </w:r>
      <w:r w:rsidR="006D45E8" w:rsidRPr="00196EA9">
        <w:rPr>
          <w:rFonts w:cs="Arial"/>
          <w:szCs w:val="22"/>
        </w:rPr>
        <w:t xml:space="preserve">n Tajikistan and </w:t>
      </w:r>
      <w:r w:rsidR="00B040D9">
        <w:rPr>
          <w:rFonts w:cs="Arial"/>
          <w:szCs w:val="22"/>
        </w:rPr>
        <w:t xml:space="preserve">the </w:t>
      </w:r>
      <w:r w:rsidR="006D45E8" w:rsidRPr="00196EA9">
        <w:rPr>
          <w:rFonts w:cs="Arial"/>
          <w:szCs w:val="22"/>
        </w:rPr>
        <w:t>Kyrgyz Republic, over 80% of the population remain vulnerable to poverty.</w:t>
      </w:r>
      <w:r w:rsidR="006F7E6F" w:rsidRPr="00196EA9">
        <w:rPr>
          <w:rStyle w:val="af8"/>
          <w:rFonts w:cs="Arial"/>
          <w:szCs w:val="22"/>
        </w:rPr>
        <w:footnoteReference w:id="5"/>
      </w:r>
      <w:r w:rsidR="006D45E8" w:rsidRPr="00196EA9">
        <w:rPr>
          <w:rFonts w:cs="Arial"/>
          <w:szCs w:val="22"/>
        </w:rPr>
        <w:t xml:space="preserve"> </w:t>
      </w:r>
      <w:r w:rsidR="006F1C77" w:rsidRPr="00196EA9">
        <w:rPr>
          <w:rFonts w:cs="Arial"/>
          <w:szCs w:val="22"/>
        </w:rPr>
        <w:t>This is worsened by</w:t>
      </w:r>
      <w:r w:rsidR="006F7E6F" w:rsidRPr="00196EA9">
        <w:rPr>
          <w:rFonts w:cs="Arial"/>
          <w:szCs w:val="22"/>
        </w:rPr>
        <w:t xml:space="preserve"> </w:t>
      </w:r>
      <w:r w:rsidR="006D45E8" w:rsidRPr="00196EA9">
        <w:rPr>
          <w:rFonts w:cs="Arial"/>
          <w:szCs w:val="22"/>
        </w:rPr>
        <w:t xml:space="preserve">the </w:t>
      </w:r>
      <w:r w:rsidR="006F7E6F" w:rsidRPr="00196EA9">
        <w:rPr>
          <w:rFonts w:cs="Arial"/>
          <w:szCs w:val="22"/>
        </w:rPr>
        <w:t>unequal distribution of economic benefits</w:t>
      </w:r>
      <w:r w:rsidR="006D45E8" w:rsidRPr="00196EA9">
        <w:rPr>
          <w:rFonts w:cs="Arial"/>
          <w:szCs w:val="22"/>
        </w:rPr>
        <w:t xml:space="preserve">. </w:t>
      </w:r>
      <w:r w:rsidR="006F7E6F" w:rsidRPr="00196EA9">
        <w:rPr>
          <w:rFonts w:cs="Arial"/>
          <w:szCs w:val="22"/>
        </w:rPr>
        <w:t>The economic growth</w:t>
      </w:r>
      <w:r w:rsidR="006D45E8" w:rsidRPr="00196EA9">
        <w:rPr>
          <w:rFonts w:cs="Arial"/>
          <w:szCs w:val="22"/>
        </w:rPr>
        <w:t xml:space="preserve"> has not led to the creation of decent jobs for large sections of the population, especially </w:t>
      </w:r>
      <w:r w:rsidR="00B040D9">
        <w:rPr>
          <w:rFonts w:cs="Arial"/>
          <w:szCs w:val="22"/>
        </w:rPr>
        <w:t xml:space="preserve">for youth and those living </w:t>
      </w:r>
      <w:r w:rsidR="006D45E8" w:rsidRPr="00196EA9">
        <w:rPr>
          <w:rFonts w:cs="Arial"/>
          <w:szCs w:val="22"/>
        </w:rPr>
        <w:t>in rural areas. Although about 60% of the working age population is employ</w:t>
      </w:r>
      <w:r w:rsidR="009E611E" w:rsidRPr="00196EA9">
        <w:rPr>
          <w:rFonts w:cs="Arial"/>
          <w:szCs w:val="22"/>
        </w:rPr>
        <w:t>ed</w:t>
      </w:r>
      <w:r w:rsidR="006D45E8" w:rsidRPr="00196EA9">
        <w:rPr>
          <w:rFonts w:cs="Arial"/>
          <w:szCs w:val="22"/>
        </w:rPr>
        <w:t xml:space="preserve"> in Central Asia, in Tajikistan, for example, 53% of the workforce is in the agricultural sector, dominated by low-pay</w:t>
      </w:r>
      <w:r w:rsidR="00683FB3" w:rsidRPr="00196EA9">
        <w:rPr>
          <w:rFonts w:cs="Arial"/>
          <w:szCs w:val="22"/>
        </w:rPr>
        <w:t>/</w:t>
      </w:r>
      <w:r w:rsidR="006D45E8" w:rsidRPr="00196EA9">
        <w:rPr>
          <w:rFonts w:cs="Arial"/>
          <w:szCs w:val="22"/>
        </w:rPr>
        <w:t xml:space="preserve">low-productivity and informal employment. </w:t>
      </w:r>
      <w:r w:rsidR="006F7E6F" w:rsidRPr="00196EA9">
        <w:rPr>
          <w:rFonts w:cs="Arial"/>
          <w:szCs w:val="22"/>
        </w:rPr>
        <w:t xml:space="preserve">In </w:t>
      </w:r>
      <w:r w:rsidR="00B040D9">
        <w:rPr>
          <w:rFonts w:cs="Arial"/>
          <w:szCs w:val="22"/>
        </w:rPr>
        <w:t xml:space="preserve">the </w:t>
      </w:r>
      <w:r w:rsidR="006F1C77" w:rsidRPr="00196EA9">
        <w:rPr>
          <w:rFonts w:cs="Arial"/>
          <w:szCs w:val="22"/>
        </w:rPr>
        <w:t>Kyrgyz</w:t>
      </w:r>
      <w:r w:rsidR="006F7E6F" w:rsidRPr="00196EA9">
        <w:rPr>
          <w:rFonts w:cs="Arial"/>
          <w:szCs w:val="22"/>
        </w:rPr>
        <w:t xml:space="preserve"> Republic</w:t>
      </w:r>
      <w:r w:rsidR="00B040D9">
        <w:rPr>
          <w:rFonts w:cs="Arial"/>
          <w:szCs w:val="22"/>
        </w:rPr>
        <w:t>,</w:t>
      </w:r>
      <w:r w:rsidR="006F7E6F" w:rsidRPr="00196EA9">
        <w:rPr>
          <w:rFonts w:cs="Arial"/>
          <w:szCs w:val="22"/>
        </w:rPr>
        <w:t xml:space="preserve"> </w:t>
      </w:r>
      <w:r w:rsidR="006D45E8" w:rsidRPr="00196EA9">
        <w:rPr>
          <w:rFonts w:cs="Arial"/>
          <w:szCs w:val="22"/>
        </w:rPr>
        <w:t xml:space="preserve">32% of the workforce </w:t>
      </w:r>
      <w:r w:rsidR="00B040D9">
        <w:rPr>
          <w:rFonts w:cs="Arial"/>
          <w:szCs w:val="22"/>
        </w:rPr>
        <w:t>share</w:t>
      </w:r>
      <w:r w:rsidR="006F7E6F" w:rsidRPr="00196EA9">
        <w:rPr>
          <w:rFonts w:cs="Arial"/>
          <w:szCs w:val="22"/>
        </w:rPr>
        <w:t xml:space="preserve"> similar conditions</w:t>
      </w:r>
      <w:r w:rsidR="00B040D9">
        <w:rPr>
          <w:rFonts w:cs="Arial"/>
          <w:szCs w:val="22"/>
        </w:rPr>
        <w:t xml:space="preserve"> of vulnerability</w:t>
      </w:r>
      <w:r w:rsidR="006D45E8" w:rsidRPr="00196EA9">
        <w:rPr>
          <w:rFonts w:cs="Arial"/>
          <w:szCs w:val="22"/>
        </w:rPr>
        <w:t xml:space="preserve">. </w:t>
      </w:r>
      <w:r w:rsidR="006F7E6F" w:rsidRPr="00196EA9">
        <w:rPr>
          <w:rFonts w:cs="Arial"/>
          <w:szCs w:val="22"/>
        </w:rPr>
        <w:t xml:space="preserve">In </w:t>
      </w:r>
      <w:r w:rsidR="006D45E8" w:rsidRPr="00196EA9">
        <w:rPr>
          <w:rFonts w:cs="Arial"/>
          <w:szCs w:val="22"/>
        </w:rPr>
        <w:t>both countries, 47% of the employed are in “vulnerable” employment, i.e. either working on small a</w:t>
      </w:r>
      <w:r w:rsidR="00B040D9">
        <w:rPr>
          <w:rFonts w:cs="Arial"/>
          <w:szCs w:val="22"/>
        </w:rPr>
        <w:t>gricultural plots, or are engaged in unpaid work (mostly children and women, as family members of small holder farms)</w:t>
      </w:r>
      <w:r w:rsidR="006D45E8" w:rsidRPr="00196EA9">
        <w:rPr>
          <w:rFonts w:cs="Arial"/>
          <w:szCs w:val="22"/>
        </w:rPr>
        <w:t xml:space="preserve">. This situation has </w:t>
      </w:r>
      <w:r w:rsidR="006F7E6F" w:rsidRPr="00196EA9">
        <w:rPr>
          <w:rFonts w:cs="Arial"/>
          <w:szCs w:val="22"/>
        </w:rPr>
        <w:t>led</w:t>
      </w:r>
      <w:r w:rsidR="006D45E8" w:rsidRPr="00196EA9">
        <w:rPr>
          <w:rFonts w:cs="Arial"/>
          <w:szCs w:val="22"/>
        </w:rPr>
        <w:t xml:space="preserve"> </w:t>
      </w:r>
      <w:r w:rsidR="006F7E6F" w:rsidRPr="00196EA9">
        <w:rPr>
          <w:rFonts w:cs="Arial"/>
          <w:szCs w:val="22"/>
        </w:rPr>
        <w:t xml:space="preserve">to </w:t>
      </w:r>
      <w:r w:rsidR="006D45E8" w:rsidRPr="00196EA9">
        <w:rPr>
          <w:rFonts w:cs="Arial"/>
          <w:szCs w:val="22"/>
        </w:rPr>
        <w:t xml:space="preserve">large flows of unprotected </w:t>
      </w:r>
      <w:r w:rsidR="006446BA">
        <w:rPr>
          <w:rFonts w:cs="Arial"/>
          <w:szCs w:val="22"/>
        </w:rPr>
        <w:t xml:space="preserve">labour </w:t>
      </w:r>
      <w:r w:rsidR="006D45E8" w:rsidRPr="00196EA9">
        <w:rPr>
          <w:rFonts w:cs="Arial"/>
          <w:szCs w:val="22"/>
        </w:rPr>
        <w:t>migration, both internal to large urban centres, and abroad.</w:t>
      </w:r>
      <w:r w:rsidR="006F1C77" w:rsidRPr="00196EA9">
        <w:rPr>
          <w:rFonts w:cs="Arial"/>
          <w:szCs w:val="22"/>
        </w:rPr>
        <w:t xml:space="preserve">  </w:t>
      </w:r>
    </w:p>
    <w:p w14:paraId="31B42BC1" w14:textId="77777777" w:rsidR="00374433" w:rsidRDefault="002D1525" w:rsidP="00DD3BF2">
      <w:pPr>
        <w:rPr>
          <w:rFonts w:cs="Arial"/>
          <w:szCs w:val="22"/>
        </w:rPr>
      </w:pPr>
      <w:r w:rsidRPr="00196EA9">
        <w:rPr>
          <w:rFonts w:cs="Arial"/>
        </w:rPr>
        <w:t>In the C</w:t>
      </w:r>
      <w:r w:rsidR="0018348A" w:rsidRPr="00196EA9">
        <w:rPr>
          <w:rFonts w:cs="Arial"/>
        </w:rPr>
        <w:t xml:space="preserve">entral </w:t>
      </w:r>
      <w:r w:rsidRPr="00196EA9">
        <w:rPr>
          <w:rFonts w:cs="Arial"/>
        </w:rPr>
        <w:t>A</w:t>
      </w:r>
      <w:r w:rsidR="0018348A" w:rsidRPr="00196EA9">
        <w:rPr>
          <w:rFonts w:cs="Arial"/>
        </w:rPr>
        <w:t>sian</w:t>
      </w:r>
      <w:r w:rsidRPr="00196EA9">
        <w:rPr>
          <w:rFonts w:cs="Arial"/>
        </w:rPr>
        <w:t xml:space="preserve"> </w:t>
      </w:r>
      <w:proofErr w:type="gramStart"/>
      <w:r w:rsidRPr="00196EA9">
        <w:rPr>
          <w:rFonts w:cs="Arial"/>
        </w:rPr>
        <w:t>countries</w:t>
      </w:r>
      <w:proofErr w:type="gramEnd"/>
      <w:r w:rsidRPr="00196EA9">
        <w:rPr>
          <w:rFonts w:cs="Arial"/>
        </w:rPr>
        <w:t xml:space="preserve"> y</w:t>
      </w:r>
      <w:r w:rsidR="006D45E8" w:rsidRPr="00196EA9">
        <w:rPr>
          <w:rFonts w:cs="Arial"/>
        </w:rPr>
        <w:t>outh represent a sizeable section of the population,</w:t>
      </w:r>
      <w:r w:rsidR="00872617" w:rsidRPr="00196EA9">
        <w:rPr>
          <w:rStyle w:val="af8"/>
          <w:rFonts w:cs="Arial"/>
        </w:rPr>
        <w:footnoteReference w:id="6"/>
      </w:r>
      <w:r w:rsidR="006D45E8" w:rsidRPr="00196EA9">
        <w:rPr>
          <w:rFonts w:cs="Arial"/>
        </w:rPr>
        <w:t xml:space="preserve"> and significant numbers are entering the labour market each year.</w:t>
      </w:r>
      <w:r w:rsidR="007A2D4D" w:rsidRPr="00196EA9">
        <w:rPr>
          <w:rFonts w:cs="Arial"/>
        </w:rPr>
        <w:t xml:space="preserve"> </w:t>
      </w:r>
      <w:r w:rsidR="00B040D9">
        <w:rPr>
          <w:rFonts w:cs="Arial"/>
        </w:rPr>
        <w:t xml:space="preserve">The so-called youth bulge can bring about </w:t>
      </w:r>
      <w:r w:rsidR="00B040D9">
        <w:rPr>
          <w:rFonts w:cs="Arial"/>
        </w:rPr>
        <w:lastRenderedPageBreak/>
        <w:t>‘demographic dividends’ where opportunities for decent jobs e</w:t>
      </w:r>
      <w:r w:rsidR="0025656E">
        <w:rPr>
          <w:rFonts w:cs="Arial"/>
        </w:rPr>
        <w:t>xist</w:t>
      </w:r>
      <w:r w:rsidR="007A2D4D" w:rsidRPr="0025656E">
        <w:rPr>
          <w:rFonts w:cs="Arial"/>
        </w:rPr>
        <w:t>.</w:t>
      </w:r>
      <w:r w:rsidR="007A2D4D" w:rsidRPr="0025656E">
        <w:rPr>
          <w:rStyle w:val="af8"/>
          <w:rFonts w:cs="Arial"/>
        </w:rPr>
        <w:footnoteReference w:id="7"/>
      </w:r>
      <w:r w:rsidR="005B71AD">
        <w:rPr>
          <w:rFonts w:cs="Arial"/>
        </w:rPr>
        <w:t xml:space="preserve"> Thus</w:t>
      </w:r>
      <w:r w:rsidR="007A2D4D" w:rsidRPr="00196EA9">
        <w:rPr>
          <w:rFonts w:cs="Arial"/>
        </w:rPr>
        <w:t>, prioriti</w:t>
      </w:r>
      <w:r w:rsidR="00301069">
        <w:rPr>
          <w:rFonts w:cs="Arial"/>
        </w:rPr>
        <w:t>s</w:t>
      </w:r>
      <w:r w:rsidR="007A2D4D" w:rsidRPr="00196EA9">
        <w:rPr>
          <w:rFonts w:cs="Arial"/>
        </w:rPr>
        <w:t xml:space="preserve">ing </w:t>
      </w:r>
      <w:r w:rsidR="006D45E8" w:rsidRPr="00196EA9">
        <w:rPr>
          <w:rFonts w:cs="Arial"/>
        </w:rPr>
        <w:t>youth-focused education, skills development and employment</w:t>
      </w:r>
      <w:r w:rsidR="006446BA">
        <w:rPr>
          <w:rFonts w:cs="Arial"/>
        </w:rPr>
        <w:t xml:space="preserve"> measures could</w:t>
      </w:r>
      <w:r w:rsidR="007A2D4D" w:rsidRPr="00196EA9">
        <w:rPr>
          <w:rFonts w:cs="Arial"/>
        </w:rPr>
        <w:t xml:space="preserve"> contribute to</w:t>
      </w:r>
      <w:r w:rsidR="006B4D10" w:rsidRPr="00196EA9">
        <w:rPr>
          <w:rFonts w:cs="Arial"/>
        </w:rPr>
        <w:t xml:space="preserve"> </w:t>
      </w:r>
      <w:r w:rsidR="006446BA">
        <w:rPr>
          <w:rFonts w:cs="Arial"/>
        </w:rPr>
        <w:t xml:space="preserve">increased </w:t>
      </w:r>
      <w:r w:rsidR="007A2D4D" w:rsidRPr="00196EA9">
        <w:rPr>
          <w:rFonts w:cs="Arial"/>
        </w:rPr>
        <w:t>resilience</w:t>
      </w:r>
      <w:r w:rsidR="006B4D10" w:rsidRPr="00196EA9">
        <w:rPr>
          <w:rFonts w:cs="Arial"/>
        </w:rPr>
        <w:t xml:space="preserve"> of countries and communities</w:t>
      </w:r>
      <w:r w:rsidR="007A2D4D" w:rsidRPr="00196EA9">
        <w:rPr>
          <w:rFonts w:cs="Arial"/>
        </w:rPr>
        <w:t>.</w:t>
      </w:r>
      <w:r w:rsidR="006D45E8" w:rsidRPr="00196EA9">
        <w:rPr>
          <w:rFonts w:cs="Arial"/>
        </w:rPr>
        <w:t xml:space="preserve"> </w:t>
      </w:r>
      <w:r w:rsidR="00683FB3" w:rsidRPr="00196EA9">
        <w:rPr>
          <w:rFonts w:cs="Arial"/>
        </w:rPr>
        <w:t>Conversely, h</w:t>
      </w:r>
      <w:r w:rsidR="006D45E8" w:rsidRPr="00196EA9">
        <w:rPr>
          <w:rFonts w:cs="Arial"/>
        </w:rPr>
        <w:t xml:space="preserve">igh numbers of unemployed and/or disempowered/excluded youth may </w:t>
      </w:r>
      <w:r w:rsidR="007A2D4D" w:rsidRPr="00196EA9">
        <w:rPr>
          <w:rFonts w:cs="Arial"/>
        </w:rPr>
        <w:t>lead</w:t>
      </w:r>
      <w:r w:rsidR="006D45E8" w:rsidRPr="00196EA9">
        <w:rPr>
          <w:rFonts w:cs="Arial"/>
        </w:rPr>
        <w:t xml:space="preserve"> </w:t>
      </w:r>
      <w:r w:rsidR="007A2D4D" w:rsidRPr="00196EA9">
        <w:rPr>
          <w:rFonts w:cs="Arial"/>
        </w:rPr>
        <w:t xml:space="preserve">to </w:t>
      </w:r>
      <w:r w:rsidR="006D45E8" w:rsidRPr="00196EA9">
        <w:rPr>
          <w:rFonts w:cs="Arial"/>
        </w:rPr>
        <w:t>significant volatilities and social tensions.</w:t>
      </w:r>
      <w:r w:rsidR="00DD3BF2" w:rsidRPr="00196EA9">
        <w:rPr>
          <w:rStyle w:val="af8"/>
          <w:rFonts w:cs="Arial"/>
        </w:rPr>
        <w:footnoteReference w:id="8"/>
      </w:r>
      <w:r w:rsidR="00DD3BF2" w:rsidRPr="00196EA9">
        <w:rPr>
          <w:rFonts w:cs="Arial"/>
        </w:rPr>
        <w:t xml:space="preserve"> </w:t>
      </w:r>
      <w:r w:rsidR="001145FE" w:rsidRPr="00196EA9">
        <w:rPr>
          <w:rFonts w:cs="Arial"/>
          <w:szCs w:val="22"/>
        </w:rPr>
        <w:t xml:space="preserve">Low wages, precariousness and insecurity prevail among large sections of the working age population, and youth can experience frustrations in this situation – whether in the domestic labour market, or as migrants abroad; and </w:t>
      </w:r>
      <w:r w:rsidR="00D51380">
        <w:rPr>
          <w:rFonts w:cs="Arial"/>
          <w:szCs w:val="22"/>
        </w:rPr>
        <w:t>regardless if</w:t>
      </w:r>
      <w:r w:rsidR="001145FE" w:rsidRPr="00196EA9">
        <w:rPr>
          <w:rFonts w:cs="Arial"/>
          <w:szCs w:val="22"/>
        </w:rPr>
        <w:t xml:space="preserve"> they have secondary </w:t>
      </w:r>
      <w:r w:rsidR="00D51380">
        <w:rPr>
          <w:rFonts w:cs="Arial"/>
          <w:szCs w:val="22"/>
        </w:rPr>
        <w:t>or higher education. Those who seek employment abroad</w:t>
      </w:r>
      <w:r w:rsidR="001145FE" w:rsidRPr="00196EA9">
        <w:rPr>
          <w:rFonts w:cs="Arial"/>
          <w:szCs w:val="22"/>
        </w:rPr>
        <w:t xml:space="preserve"> are additionally exposed to discrimination and ethnically motivated persecution by the host communities. </w:t>
      </w:r>
      <w:r w:rsidR="00C80BF0" w:rsidRPr="00196EA9">
        <w:rPr>
          <w:rFonts w:cs="Arial"/>
          <w:szCs w:val="22"/>
        </w:rPr>
        <w:t>This adds</w:t>
      </w:r>
      <w:r w:rsidR="005F3BA6" w:rsidRPr="00196EA9">
        <w:rPr>
          <w:rFonts w:cs="Arial"/>
          <w:szCs w:val="22"/>
        </w:rPr>
        <w:t xml:space="preserve"> </w:t>
      </w:r>
      <w:r w:rsidR="001145FE" w:rsidRPr="00196EA9">
        <w:rPr>
          <w:rFonts w:cs="Arial"/>
          <w:szCs w:val="22"/>
        </w:rPr>
        <w:t xml:space="preserve">to the sense of alienation and disenfranchisement. </w:t>
      </w:r>
      <w:r w:rsidR="00B72948" w:rsidRPr="00196EA9">
        <w:rPr>
          <w:rFonts w:cs="Arial"/>
          <w:szCs w:val="22"/>
        </w:rPr>
        <w:t xml:space="preserve"> </w:t>
      </w:r>
    </w:p>
    <w:p w14:paraId="67FF4C00" w14:textId="77777777" w:rsidR="00374433" w:rsidRDefault="00374433" w:rsidP="00DD3BF2">
      <w:pPr>
        <w:rPr>
          <w:rFonts w:cs="Arial"/>
          <w:szCs w:val="22"/>
        </w:rPr>
      </w:pPr>
    </w:p>
    <w:p w14:paraId="48138161" w14:textId="77777777" w:rsidR="00DD3BF2" w:rsidRPr="00196EA9" w:rsidRDefault="00B72948" w:rsidP="00DD3BF2">
      <w:pPr>
        <w:rPr>
          <w:rFonts w:cs="Arial"/>
        </w:rPr>
      </w:pPr>
      <w:r w:rsidRPr="00196EA9">
        <w:rPr>
          <w:rFonts w:cs="Arial"/>
          <w:color w:val="000000"/>
          <w:szCs w:val="22"/>
        </w:rPr>
        <w:t xml:space="preserve">The nascent </w:t>
      </w:r>
      <w:r w:rsidRPr="00196EA9">
        <w:rPr>
          <w:rFonts w:cs="Arial"/>
          <w:szCs w:val="22"/>
        </w:rPr>
        <w:t>research on patterns of radicalisation indicates that aside from</w:t>
      </w:r>
      <w:r w:rsidR="00301069">
        <w:rPr>
          <w:rFonts w:cs="Arial"/>
          <w:szCs w:val="22"/>
        </w:rPr>
        <w:t xml:space="preserve"> the poorest and most marginalis</w:t>
      </w:r>
      <w:r w:rsidRPr="00196EA9">
        <w:rPr>
          <w:rFonts w:cs="Arial"/>
          <w:szCs w:val="22"/>
        </w:rPr>
        <w:t>ed persons, there is also a risk of radicalisation and violent extremism among youth with good levels of education</w:t>
      </w:r>
      <w:r w:rsidR="002C514D" w:rsidRPr="00196EA9">
        <w:rPr>
          <w:rFonts w:cs="Arial"/>
          <w:szCs w:val="22"/>
        </w:rPr>
        <w:t xml:space="preserve"> and employment opportunities</w:t>
      </w:r>
      <w:r w:rsidRPr="00196EA9">
        <w:rPr>
          <w:rFonts w:cs="Arial"/>
          <w:szCs w:val="22"/>
        </w:rPr>
        <w:t xml:space="preserve">: these young people often feel socially alienated, although they may not always be </w:t>
      </w:r>
      <w:proofErr w:type="gramStart"/>
      <w:r w:rsidR="00EF76B8" w:rsidRPr="00196EA9">
        <w:rPr>
          <w:rFonts w:cs="Arial"/>
          <w:szCs w:val="22"/>
        </w:rPr>
        <w:t>economically deprived</w:t>
      </w:r>
      <w:proofErr w:type="gramEnd"/>
      <w:r w:rsidRPr="00196EA9">
        <w:rPr>
          <w:rFonts w:cs="Arial"/>
          <w:szCs w:val="22"/>
        </w:rPr>
        <w:t xml:space="preserve">. </w:t>
      </w:r>
    </w:p>
    <w:p w14:paraId="2F5736DD" w14:textId="77777777" w:rsidR="00DD3BF2" w:rsidRPr="00196EA9" w:rsidRDefault="00DD3BF2" w:rsidP="00DD3BF2">
      <w:pPr>
        <w:rPr>
          <w:rFonts w:cs="Arial"/>
          <w:szCs w:val="22"/>
        </w:rPr>
      </w:pPr>
    </w:p>
    <w:p w14:paraId="3FE080D8" w14:textId="77777777" w:rsidR="00B72948" w:rsidRPr="00196EA9" w:rsidRDefault="00B72948" w:rsidP="00DD3BF2">
      <w:pPr>
        <w:rPr>
          <w:rFonts w:cs="Arial"/>
          <w:szCs w:val="22"/>
        </w:rPr>
      </w:pPr>
      <w:r w:rsidRPr="00196EA9">
        <w:rPr>
          <w:rFonts w:cs="Arial"/>
          <w:szCs w:val="22"/>
        </w:rPr>
        <w:t>The risk of radicalisation is also present among the increasing number of migrant workers who have had to r</w:t>
      </w:r>
      <w:r w:rsidR="008477A7" w:rsidRPr="00196EA9">
        <w:rPr>
          <w:rFonts w:cs="Arial"/>
          <w:szCs w:val="22"/>
        </w:rPr>
        <w:t>eturn to their home communities</w:t>
      </w:r>
      <w:r w:rsidR="005B71AD">
        <w:rPr>
          <w:rFonts w:cs="Arial"/>
          <w:szCs w:val="22"/>
        </w:rPr>
        <w:t xml:space="preserve"> for a variety of reasons</w:t>
      </w:r>
      <w:r w:rsidR="00D51380">
        <w:rPr>
          <w:rFonts w:cs="Arial"/>
          <w:szCs w:val="22"/>
        </w:rPr>
        <w:t>.</w:t>
      </w:r>
      <w:r w:rsidR="00755E44" w:rsidRPr="00196EA9">
        <w:rPr>
          <w:rStyle w:val="af8"/>
          <w:rFonts w:cs="Arial"/>
          <w:sz w:val="22"/>
          <w:szCs w:val="22"/>
        </w:rPr>
        <w:footnoteReference w:id="9"/>
      </w:r>
      <w:r w:rsidR="00D51380">
        <w:rPr>
          <w:rFonts w:cs="Arial"/>
          <w:szCs w:val="22"/>
        </w:rPr>
        <w:t xml:space="preserve"> </w:t>
      </w:r>
      <w:r w:rsidR="008477A7" w:rsidRPr="00196EA9">
        <w:rPr>
          <w:rFonts w:cs="Arial"/>
          <w:szCs w:val="22"/>
        </w:rPr>
        <w:t>T</w:t>
      </w:r>
      <w:r w:rsidRPr="00196EA9">
        <w:rPr>
          <w:rFonts w:cs="Arial"/>
          <w:szCs w:val="22"/>
        </w:rPr>
        <w:t>hey continue experiencing socia</w:t>
      </w:r>
      <w:r w:rsidR="00D51380">
        <w:rPr>
          <w:rFonts w:cs="Arial"/>
          <w:szCs w:val="22"/>
        </w:rPr>
        <w:t>l exclusion and frustration due to</w:t>
      </w:r>
      <w:r w:rsidRPr="00196EA9">
        <w:rPr>
          <w:rFonts w:cs="Arial"/>
          <w:szCs w:val="22"/>
        </w:rPr>
        <w:t xml:space="preserve"> the lack of </w:t>
      </w:r>
      <w:r w:rsidR="00D51380">
        <w:rPr>
          <w:rFonts w:cs="Arial"/>
          <w:szCs w:val="22"/>
        </w:rPr>
        <w:t xml:space="preserve">official or unofficial </w:t>
      </w:r>
      <w:r w:rsidRPr="00196EA9">
        <w:rPr>
          <w:rFonts w:cs="Arial"/>
          <w:szCs w:val="22"/>
        </w:rPr>
        <w:t>platf</w:t>
      </w:r>
      <w:r w:rsidR="008E3CAD" w:rsidRPr="00196EA9">
        <w:rPr>
          <w:rFonts w:cs="Arial"/>
          <w:szCs w:val="22"/>
        </w:rPr>
        <w:t>orms to channel their concerns.</w:t>
      </w:r>
      <w:r w:rsidR="0064703A" w:rsidRPr="00196EA9">
        <w:rPr>
          <w:rFonts w:cs="Arial"/>
          <w:szCs w:val="22"/>
        </w:rPr>
        <w:t xml:space="preserve"> </w:t>
      </w:r>
    </w:p>
    <w:p w14:paraId="22BBC007" w14:textId="77777777" w:rsidR="008E3CAD" w:rsidRPr="00196EA9" w:rsidRDefault="00301069" w:rsidP="00B72948">
      <w:pPr>
        <w:spacing w:before="240" w:after="240"/>
        <w:rPr>
          <w:rFonts w:cs="Arial"/>
          <w:i/>
          <w:szCs w:val="22"/>
          <w:u w:val="single"/>
        </w:rPr>
      </w:pPr>
      <w:r>
        <w:rPr>
          <w:rFonts w:cs="Arial"/>
          <w:i/>
          <w:szCs w:val="22"/>
          <w:u w:val="single"/>
        </w:rPr>
        <w:t>Women and Radicalis</w:t>
      </w:r>
      <w:r w:rsidR="00375977" w:rsidRPr="00196EA9">
        <w:rPr>
          <w:rFonts w:cs="Arial"/>
          <w:i/>
          <w:szCs w:val="22"/>
          <w:u w:val="single"/>
        </w:rPr>
        <w:t>ation</w:t>
      </w:r>
    </w:p>
    <w:p w14:paraId="17C2930E" w14:textId="77777777" w:rsidR="00B72948" w:rsidRPr="00196EA9" w:rsidRDefault="00B72948" w:rsidP="00B72948">
      <w:pPr>
        <w:spacing w:before="240" w:after="240"/>
        <w:rPr>
          <w:rFonts w:cs="Arial"/>
          <w:szCs w:val="22"/>
        </w:rPr>
      </w:pPr>
      <w:r w:rsidRPr="00196EA9">
        <w:rPr>
          <w:rFonts w:cs="Arial"/>
          <w:szCs w:val="22"/>
        </w:rPr>
        <w:t>Existing evidence suggests that women, including young women</w:t>
      </w:r>
      <w:r w:rsidR="002C514D" w:rsidRPr="00196EA9">
        <w:rPr>
          <w:rFonts w:cs="Arial"/>
          <w:szCs w:val="22"/>
        </w:rPr>
        <w:t xml:space="preserve"> from traditional backgrounds</w:t>
      </w:r>
      <w:r w:rsidRPr="00196EA9">
        <w:rPr>
          <w:rFonts w:cs="Arial"/>
          <w:szCs w:val="22"/>
        </w:rPr>
        <w:t>, are also increasingly joini</w:t>
      </w:r>
      <w:r w:rsidR="000D13B2">
        <w:rPr>
          <w:rFonts w:cs="Arial"/>
          <w:szCs w:val="22"/>
        </w:rPr>
        <w:t>ng the violent extremist groups.</w:t>
      </w:r>
      <w:r w:rsidR="00BC5602" w:rsidRPr="00196EA9">
        <w:rPr>
          <w:rStyle w:val="af8"/>
          <w:rFonts w:cs="Arial"/>
          <w:sz w:val="22"/>
          <w:szCs w:val="22"/>
        </w:rPr>
        <w:footnoteReference w:id="10"/>
      </w:r>
      <w:r w:rsidRPr="00196EA9">
        <w:rPr>
          <w:rFonts w:cs="Arial"/>
          <w:szCs w:val="22"/>
        </w:rPr>
        <w:t xml:space="preserve"> Th</w:t>
      </w:r>
      <w:r w:rsidR="00D51380">
        <w:rPr>
          <w:rFonts w:cs="Arial"/>
          <w:szCs w:val="22"/>
        </w:rPr>
        <w:t>is trend is also becoming more prevalent</w:t>
      </w:r>
      <w:r w:rsidRPr="00196EA9">
        <w:rPr>
          <w:rFonts w:cs="Arial"/>
          <w:szCs w:val="22"/>
        </w:rPr>
        <w:t xml:space="preserve"> in </w:t>
      </w:r>
      <w:r w:rsidR="00CC46F9">
        <w:rPr>
          <w:rFonts w:cs="Arial"/>
          <w:szCs w:val="22"/>
        </w:rPr>
        <w:t xml:space="preserve">the </w:t>
      </w:r>
      <w:r w:rsidRPr="00196EA9">
        <w:rPr>
          <w:rFonts w:cs="Arial"/>
          <w:szCs w:val="22"/>
        </w:rPr>
        <w:t>Central Asian countries. Based on 2014 and 2015 estimates, there were around 1,000 women from Central Asia in ISIS combat zones</w:t>
      </w:r>
      <w:r w:rsidR="00C80BF0" w:rsidRPr="00196EA9">
        <w:rPr>
          <w:rFonts w:cs="Arial"/>
          <w:szCs w:val="22"/>
        </w:rPr>
        <w:t>.</w:t>
      </w:r>
      <w:r w:rsidR="00BC5602" w:rsidRPr="00196EA9">
        <w:rPr>
          <w:rFonts w:cs="Arial"/>
          <w:szCs w:val="22"/>
          <w:vertAlign w:val="superscript"/>
        </w:rPr>
        <w:footnoteReference w:id="11"/>
      </w:r>
      <w:r w:rsidRPr="00196EA9">
        <w:rPr>
          <w:rFonts w:cs="Arial"/>
          <w:szCs w:val="22"/>
        </w:rPr>
        <w:t xml:space="preserve"> According </w:t>
      </w:r>
      <w:r w:rsidR="008B7E4E" w:rsidRPr="00196EA9">
        <w:rPr>
          <w:rFonts w:cs="Arial"/>
          <w:szCs w:val="22"/>
        </w:rPr>
        <w:t xml:space="preserve">to </w:t>
      </w:r>
      <w:r w:rsidR="00D51380">
        <w:rPr>
          <w:rFonts w:cs="Arial"/>
          <w:szCs w:val="22"/>
        </w:rPr>
        <w:t xml:space="preserve">the </w:t>
      </w:r>
      <w:r w:rsidR="005B71AD">
        <w:rPr>
          <w:rFonts w:cs="Arial"/>
          <w:szCs w:val="22"/>
        </w:rPr>
        <w:t xml:space="preserve">available </w:t>
      </w:r>
      <w:r w:rsidR="00D51380">
        <w:rPr>
          <w:rFonts w:cs="Arial"/>
          <w:szCs w:val="22"/>
        </w:rPr>
        <w:t>data,</w:t>
      </w:r>
      <w:r w:rsidR="005B71AD">
        <w:rPr>
          <w:rFonts w:cs="Arial"/>
          <w:szCs w:val="22"/>
        </w:rPr>
        <w:t xml:space="preserve"> as of 2016,</w:t>
      </w:r>
      <w:r w:rsidRPr="00196EA9">
        <w:rPr>
          <w:rFonts w:cs="Arial"/>
          <w:szCs w:val="22"/>
        </w:rPr>
        <w:t xml:space="preserve"> over 120 Kyrgyz,</w:t>
      </w:r>
      <w:r w:rsidR="00105B30" w:rsidRPr="00196EA9">
        <w:rPr>
          <w:rFonts w:cs="Arial"/>
          <w:szCs w:val="22"/>
          <w:vertAlign w:val="superscript"/>
        </w:rPr>
        <w:footnoteReference w:id="12"/>
      </w:r>
      <w:r w:rsidRPr="00196EA9">
        <w:rPr>
          <w:rFonts w:cs="Arial"/>
          <w:szCs w:val="22"/>
        </w:rPr>
        <w:t xml:space="preserve"> </w:t>
      </w:r>
      <w:r w:rsidR="00375977" w:rsidRPr="00196EA9">
        <w:rPr>
          <w:rFonts w:cs="Arial"/>
          <w:szCs w:val="22"/>
        </w:rPr>
        <w:t>200 Tajik</w:t>
      </w:r>
      <w:r w:rsidR="006A63F2" w:rsidRPr="00196EA9">
        <w:rPr>
          <w:rFonts w:cs="Arial"/>
          <w:szCs w:val="22"/>
        </w:rPr>
        <w:t xml:space="preserve"> and </w:t>
      </w:r>
      <w:r w:rsidR="005661F6" w:rsidRPr="00196EA9">
        <w:rPr>
          <w:rFonts w:cs="Arial"/>
          <w:szCs w:val="22"/>
        </w:rPr>
        <w:t xml:space="preserve">a </w:t>
      </w:r>
      <w:r w:rsidR="006A63F2" w:rsidRPr="00196EA9">
        <w:rPr>
          <w:rFonts w:cs="Arial"/>
          <w:szCs w:val="22"/>
        </w:rPr>
        <w:t>growing number of Kazakh</w:t>
      </w:r>
      <w:r w:rsidRPr="00196EA9">
        <w:rPr>
          <w:rFonts w:cs="Arial"/>
          <w:szCs w:val="22"/>
        </w:rPr>
        <w:t xml:space="preserve"> women</w:t>
      </w:r>
      <w:r w:rsidR="005B71AD">
        <w:rPr>
          <w:rFonts w:cs="Arial"/>
          <w:szCs w:val="22"/>
        </w:rPr>
        <w:t xml:space="preserve"> have joined the </w:t>
      </w:r>
      <w:r w:rsidRPr="00196EA9">
        <w:rPr>
          <w:rFonts w:cs="Arial"/>
          <w:szCs w:val="22"/>
        </w:rPr>
        <w:t xml:space="preserve">ISIS ranks in Syria and Iraq. The main reasons women radicalise to the point of undertaking the perilous travel to Syria and Iraq can be found in negative life experiences or socio-economic </w:t>
      </w:r>
      <w:r w:rsidR="005B71AD">
        <w:rPr>
          <w:rFonts w:cs="Arial"/>
          <w:szCs w:val="22"/>
        </w:rPr>
        <w:t xml:space="preserve">deprivations </w:t>
      </w:r>
      <w:r w:rsidRPr="00196EA9">
        <w:rPr>
          <w:rFonts w:cs="Arial"/>
          <w:szCs w:val="22"/>
        </w:rPr>
        <w:t>involving restrictions on religious grounds, exclusion from state</w:t>
      </w:r>
      <w:r w:rsidR="005B71AD">
        <w:rPr>
          <w:rFonts w:cs="Arial"/>
          <w:szCs w:val="22"/>
        </w:rPr>
        <w:t xml:space="preserve"> public</w:t>
      </w:r>
      <w:r w:rsidRPr="00196EA9">
        <w:rPr>
          <w:rFonts w:cs="Arial"/>
          <w:szCs w:val="22"/>
        </w:rPr>
        <w:t xml:space="preserve"> services or opportunities for economic advancement.</w:t>
      </w:r>
      <w:r w:rsidR="00C80BF0" w:rsidRPr="00196EA9">
        <w:t xml:space="preserve"> In </w:t>
      </w:r>
      <w:r w:rsidR="00C80BF0" w:rsidRPr="00196EA9">
        <w:rPr>
          <w:rFonts w:cs="Arial"/>
          <w:szCs w:val="22"/>
        </w:rPr>
        <w:t xml:space="preserve">some </w:t>
      </w:r>
      <w:r w:rsidR="00301069" w:rsidRPr="00196EA9">
        <w:rPr>
          <w:rFonts w:cs="Arial"/>
          <w:szCs w:val="22"/>
        </w:rPr>
        <w:t>cases,</w:t>
      </w:r>
      <w:r w:rsidR="00C80BF0" w:rsidRPr="00196EA9">
        <w:rPr>
          <w:rFonts w:cs="Arial"/>
          <w:szCs w:val="22"/>
        </w:rPr>
        <w:t xml:space="preserve"> women follow their husbands and become part of extremist groups, having no</w:t>
      </w:r>
      <w:r w:rsidR="00D51380">
        <w:rPr>
          <w:rFonts w:cs="Arial"/>
          <w:szCs w:val="22"/>
        </w:rPr>
        <w:t xml:space="preserve"> personal freedoms or economic</w:t>
      </w:r>
      <w:r w:rsidR="00C80BF0" w:rsidRPr="00196EA9">
        <w:rPr>
          <w:rFonts w:cs="Arial"/>
          <w:szCs w:val="22"/>
        </w:rPr>
        <w:t xml:space="preserve"> choice</w:t>
      </w:r>
      <w:r w:rsidR="00D51380">
        <w:rPr>
          <w:rFonts w:cs="Arial"/>
          <w:szCs w:val="22"/>
        </w:rPr>
        <w:t>s</w:t>
      </w:r>
      <w:r w:rsidR="00C80BF0" w:rsidRPr="00196EA9">
        <w:rPr>
          <w:rFonts w:cs="Arial"/>
          <w:szCs w:val="22"/>
        </w:rPr>
        <w:t>.</w:t>
      </w:r>
    </w:p>
    <w:p w14:paraId="1E9030A4" w14:textId="77777777" w:rsidR="00B72948" w:rsidRDefault="00B72948" w:rsidP="00B72948">
      <w:pPr>
        <w:spacing w:before="240" w:after="240"/>
        <w:rPr>
          <w:rFonts w:cs="Arial"/>
          <w:szCs w:val="22"/>
        </w:rPr>
      </w:pPr>
      <w:r w:rsidRPr="00196EA9">
        <w:rPr>
          <w:rFonts w:cs="Arial"/>
          <w:color w:val="000000"/>
          <w:szCs w:val="22"/>
        </w:rPr>
        <w:t>Thus</w:t>
      </w:r>
      <w:r w:rsidR="008477A7" w:rsidRPr="00196EA9">
        <w:rPr>
          <w:rFonts w:cs="Arial"/>
          <w:color w:val="000000"/>
          <w:szCs w:val="22"/>
        </w:rPr>
        <w:t>,</w:t>
      </w:r>
      <w:r w:rsidRPr="00196EA9">
        <w:rPr>
          <w:rFonts w:cs="Arial"/>
          <w:color w:val="000000"/>
          <w:szCs w:val="22"/>
        </w:rPr>
        <w:t xml:space="preserve"> the </w:t>
      </w:r>
      <w:r w:rsidRPr="005B71AD">
        <w:rPr>
          <w:rFonts w:cs="Arial"/>
          <w:color w:val="000000"/>
          <w:szCs w:val="22"/>
          <w:u w:val="single"/>
        </w:rPr>
        <w:t>causes of radicalisation are often complex and interconnected</w:t>
      </w:r>
      <w:r w:rsidRPr="00196EA9">
        <w:rPr>
          <w:rFonts w:cs="Arial"/>
          <w:color w:val="000000"/>
          <w:szCs w:val="22"/>
        </w:rPr>
        <w:t>, and the</w:t>
      </w:r>
      <w:r w:rsidRPr="00196EA9">
        <w:rPr>
          <w:rFonts w:cs="Arial"/>
          <w:szCs w:val="22"/>
        </w:rPr>
        <w:t xml:space="preserve"> profile of the radicalised foreign fighter or domestic extremist in Central Asia has been found to range from </w:t>
      </w:r>
      <w:r w:rsidRPr="00196EA9">
        <w:rPr>
          <w:rFonts w:cs="Arial"/>
          <w:color w:val="000000"/>
          <w:szCs w:val="22"/>
        </w:rPr>
        <w:t>impoverished rural youth living in big cities, university students, labour migrants in Russia, discriminated ethnic minorities</w:t>
      </w:r>
      <w:r w:rsidR="000D13B2">
        <w:rPr>
          <w:rFonts w:cs="Arial"/>
          <w:color w:val="000000"/>
          <w:szCs w:val="22"/>
        </w:rPr>
        <w:t>, etc.</w:t>
      </w:r>
      <w:r w:rsidRPr="00196EA9">
        <w:rPr>
          <w:rStyle w:val="af8"/>
          <w:rFonts w:cs="Arial"/>
          <w:color w:val="000000"/>
          <w:sz w:val="22"/>
          <w:szCs w:val="22"/>
        </w:rPr>
        <w:footnoteReference w:id="13"/>
      </w:r>
      <w:r w:rsidR="003F0B18">
        <w:rPr>
          <w:rFonts w:cs="Arial"/>
          <w:color w:val="000000"/>
          <w:szCs w:val="22"/>
        </w:rPr>
        <w:t xml:space="preserve"> </w:t>
      </w:r>
      <w:r w:rsidRPr="00196EA9">
        <w:rPr>
          <w:rFonts w:cs="Arial"/>
          <w:color w:val="000000"/>
          <w:szCs w:val="22"/>
        </w:rPr>
        <w:t xml:space="preserve">However, despite this diversity, the common thread emerging is that there is a heightened risk of radicalisation when lack of employment opportunities, unrewarding employment, limited or constrained access to quality public services and justice, </w:t>
      </w:r>
      <w:r w:rsidRPr="00196EA9">
        <w:rPr>
          <w:rFonts w:cs="Arial"/>
          <w:szCs w:val="22"/>
        </w:rPr>
        <w:t>coupled with inability to participa</w:t>
      </w:r>
      <w:r w:rsidR="005B71AD">
        <w:rPr>
          <w:rFonts w:cs="Arial"/>
          <w:szCs w:val="22"/>
        </w:rPr>
        <w:t xml:space="preserve">te in social and </w:t>
      </w:r>
      <w:r w:rsidR="00EC164E">
        <w:rPr>
          <w:rFonts w:cs="Arial"/>
          <w:szCs w:val="22"/>
        </w:rPr>
        <w:t>civic</w:t>
      </w:r>
      <w:r w:rsidR="005B71AD">
        <w:rPr>
          <w:rFonts w:cs="Arial"/>
          <w:szCs w:val="22"/>
        </w:rPr>
        <w:t xml:space="preserve"> life</w:t>
      </w:r>
      <w:r w:rsidRPr="00196EA9">
        <w:rPr>
          <w:rFonts w:cs="Arial"/>
          <w:szCs w:val="22"/>
        </w:rPr>
        <w:t xml:space="preserve"> </w:t>
      </w:r>
      <w:r w:rsidR="005B71AD">
        <w:rPr>
          <w:rFonts w:cs="Arial"/>
          <w:color w:val="000000"/>
          <w:szCs w:val="22"/>
        </w:rPr>
        <w:t>lead</w:t>
      </w:r>
      <w:r w:rsidRPr="00196EA9">
        <w:rPr>
          <w:rFonts w:cs="Arial"/>
          <w:color w:val="000000"/>
          <w:szCs w:val="22"/>
        </w:rPr>
        <w:t xml:space="preserve"> to the</w:t>
      </w:r>
      <w:r w:rsidR="005B71AD">
        <w:rPr>
          <w:rFonts w:cs="Arial"/>
          <w:color w:val="000000"/>
          <w:szCs w:val="22"/>
        </w:rPr>
        <w:t xml:space="preserve"> </w:t>
      </w:r>
      <w:r w:rsidR="00D51380">
        <w:rPr>
          <w:rFonts w:cs="Arial"/>
          <w:color w:val="000000"/>
          <w:szCs w:val="22"/>
        </w:rPr>
        <w:t>overall</w:t>
      </w:r>
      <w:r w:rsidRPr="00196EA9">
        <w:rPr>
          <w:rFonts w:cs="Arial"/>
          <w:color w:val="000000"/>
          <w:szCs w:val="22"/>
        </w:rPr>
        <w:t xml:space="preserve"> sense of </w:t>
      </w:r>
      <w:r w:rsidR="005B71AD">
        <w:rPr>
          <w:rFonts w:cs="Arial"/>
          <w:color w:val="000000"/>
          <w:szCs w:val="22"/>
        </w:rPr>
        <w:t xml:space="preserve">discrimination, </w:t>
      </w:r>
      <w:r w:rsidRPr="00196EA9">
        <w:rPr>
          <w:rFonts w:cs="Arial"/>
          <w:color w:val="000000"/>
          <w:szCs w:val="22"/>
        </w:rPr>
        <w:t>alienation</w:t>
      </w:r>
      <w:r w:rsidR="00D51380">
        <w:rPr>
          <w:rFonts w:cs="Arial"/>
          <w:color w:val="000000"/>
          <w:szCs w:val="22"/>
        </w:rPr>
        <w:t xml:space="preserve"> and exclusion</w:t>
      </w:r>
      <w:r w:rsidRPr="00196EA9">
        <w:rPr>
          <w:rFonts w:cs="Arial"/>
          <w:color w:val="000000"/>
          <w:szCs w:val="22"/>
        </w:rPr>
        <w:t>.</w:t>
      </w:r>
      <w:r w:rsidRPr="00196EA9">
        <w:rPr>
          <w:rFonts w:cs="Arial"/>
          <w:szCs w:val="22"/>
        </w:rPr>
        <w:t xml:space="preserve"> </w:t>
      </w:r>
    </w:p>
    <w:p w14:paraId="1CA6D208" w14:textId="77777777" w:rsidR="002F544C" w:rsidRDefault="002F544C" w:rsidP="00B72948">
      <w:pPr>
        <w:spacing w:before="240" w:after="240"/>
        <w:rPr>
          <w:rFonts w:cs="Arial"/>
          <w:szCs w:val="22"/>
        </w:rPr>
      </w:pPr>
    </w:p>
    <w:p w14:paraId="46D43733" w14:textId="77777777" w:rsidR="002F544C" w:rsidRPr="00196EA9" w:rsidRDefault="002F544C" w:rsidP="00B72948">
      <w:pPr>
        <w:spacing w:before="240" w:after="240"/>
        <w:rPr>
          <w:rFonts w:cs="Arial"/>
          <w:szCs w:val="22"/>
        </w:rPr>
      </w:pPr>
    </w:p>
    <w:p w14:paraId="56568581" w14:textId="77777777" w:rsidR="00BC3596" w:rsidRPr="00196EA9" w:rsidRDefault="00315FDF" w:rsidP="003E23B0">
      <w:pPr>
        <w:pStyle w:val="1"/>
        <w:pBdr>
          <w:top w:val="single" w:sz="4" w:space="0" w:color="auto"/>
        </w:pBdr>
        <w:spacing w:before="240" w:after="240"/>
        <w:rPr>
          <w:rFonts w:ascii="Arial" w:hAnsi="Arial" w:cs="Arial"/>
          <w:szCs w:val="28"/>
        </w:rPr>
      </w:pPr>
      <w:r w:rsidRPr="00196EA9">
        <w:rPr>
          <w:rFonts w:ascii="Arial" w:hAnsi="Arial" w:cs="Arial"/>
          <w:szCs w:val="28"/>
        </w:rPr>
        <w:lastRenderedPageBreak/>
        <w:t>Strategy</w:t>
      </w:r>
    </w:p>
    <w:p w14:paraId="504C87DE" w14:textId="77777777" w:rsidR="00C45B32" w:rsidRPr="00196EA9" w:rsidRDefault="00C45B32" w:rsidP="00C45B32">
      <w:pPr>
        <w:autoSpaceDE w:val="0"/>
        <w:autoSpaceDN w:val="0"/>
        <w:adjustRightInd w:val="0"/>
        <w:rPr>
          <w:rFonts w:eastAsia="Calibri" w:cs="Arial"/>
          <w:b/>
          <w:i/>
          <w:szCs w:val="22"/>
          <w:u w:val="single"/>
          <w:lang w:eastAsia="en-GB"/>
        </w:rPr>
      </w:pPr>
      <w:r w:rsidRPr="00196EA9">
        <w:rPr>
          <w:rFonts w:eastAsia="Calibri" w:cs="Arial"/>
          <w:b/>
          <w:i/>
          <w:szCs w:val="22"/>
          <w:u w:val="single"/>
          <w:lang w:eastAsia="en-GB"/>
        </w:rPr>
        <w:t>UN and Preventing Violent Extremism</w:t>
      </w:r>
    </w:p>
    <w:p w14:paraId="23053FF8" w14:textId="77777777" w:rsidR="00C45B32" w:rsidRPr="00196EA9" w:rsidRDefault="00C45B32" w:rsidP="00C45B32">
      <w:pPr>
        <w:autoSpaceDE w:val="0"/>
        <w:autoSpaceDN w:val="0"/>
        <w:adjustRightInd w:val="0"/>
        <w:rPr>
          <w:rFonts w:eastAsia="Calibri" w:cs="Arial"/>
          <w:szCs w:val="22"/>
          <w:u w:color="000000"/>
          <w:lang w:eastAsia="en-GB"/>
        </w:rPr>
      </w:pPr>
    </w:p>
    <w:p w14:paraId="1B73CB49" w14:textId="77777777" w:rsidR="00C45B32" w:rsidRPr="00196EA9" w:rsidRDefault="00C45B32" w:rsidP="00C45B32">
      <w:pPr>
        <w:autoSpaceDE w:val="0"/>
        <w:autoSpaceDN w:val="0"/>
        <w:adjustRightInd w:val="0"/>
        <w:rPr>
          <w:rFonts w:eastAsia="Calibri" w:cs="Arial"/>
          <w:szCs w:val="22"/>
          <w:u w:color="000000"/>
          <w:lang w:eastAsia="en-GB"/>
        </w:rPr>
      </w:pPr>
      <w:r w:rsidRPr="00196EA9">
        <w:rPr>
          <w:rFonts w:eastAsia="Calibri" w:cs="Arial"/>
          <w:szCs w:val="22"/>
          <w:u w:color="000000"/>
          <w:lang w:eastAsia="en-GB"/>
        </w:rPr>
        <w:t xml:space="preserve">The UN Secretary General’s Plan of Action to Prevent Violent Extremism (A/70/674) addresses the situation in </w:t>
      </w:r>
      <w:r w:rsidR="00D3745F">
        <w:rPr>
          <w:rFonts w:eastAsia="Calibri" w:cs="Arial"/>
          <w:szCs w:val="22"/>
          <w:u w:color="000000"/>
          <w:lang w:eastAsia="en-GB"/>
        </w:rPr>
        <w:t xml:space="preserve">a </w:t>
      </w:r>
      <w:r w:rsidRPr="00196EA9">
        <w:rPr>
          <w:rFonts w:eastAsia="Calibri" w:cs="Arial"/>
          <w:szCs w:val="22"/>
          <w:u w:color="000000"/>
          <w:lang w:eastAsia="en-GB"/>
        </w:rPr>
        <w:t xml:space="preserve">global </w:t>
      </w:r>
      <w:r w:rsidR="00E209F7" w:rsidRPr="00196EA9">
        <w:rPr>
          <w:rFonts w:eastAsia="Calibri" w:cs="Arial"/>
          <w:szCs w:val="22"/>
          <w:u w:color="000000"/>
          <w:lang w:eastAsia="en-GB"/>
        </w:rPr>
        <w:t>context</w:t>
      </w:r>
      <w:r w:rsidRPr="00196EA9">
        <w:rPr>
          <w:rFonts w:eastAsia="Calibri" w:cs="Arial"/>
          <w:szCs w:val="22"/>
          <w:u w:color="000000"/>
          <w:lang w:eastAsia="en-GB"/>
        </w:rPr>
        <w:t xml:space="preserve"> and </w:t>
      </w:r>
      <w:r w:rsidR="005B71AD">
        <w:rPr>
          <w:rFonts w:eastAsia="Calibri" w:cs="Arial"/>
          <w:szCs w:val="22"/>
          <w:u w:color="000000"/>
          <w:lang w:eastAsia="en-GB"/>
        </w:rPr>
        <w:t xml:space="preserve">states </w:t>
      </w:r>
      <w:r w:rsidRPr="00196EA9">
        <w:rPr>
          <w:rFonts w:eastAsia="Calibri" w:cs="Arial"/>
          <w:szCs w:val="22"/>
          <w:u w:color="000000"/>
          <w:lang w:eastAsia="en-GB"/>
        </w:rPr>
        <w:t>multiple conditions conducive to violent extremism, such as marginalisation and discrimination, violations of human rights and la</w:t>
      </w:r>
      <w:r w:rsidR="00301069">
        <w:rPr>
          <w:rFonts w:eastAsia="Calibri" w:cs="Arial"/>
          <w:szCs w:val="22"/>
          <w:u w:color="000000"/>
          <w:lang w:eastAsia="en-GB"/>
        </w:rPr>
        <w:t>ck of rule of law, and radicalis</w:t>
      </w:r>
      <w:r w:rsidRPr="00196EA9">
        <w:rPr>
          <w:rFonts w:eastAsia="Calibri" w:cs="Arial"/>
          <w:szCs w:val="22"/>
          <w:u w:color="000000"/>
          <w:lang w:eastAsia="en-GB"/>
        </w:rPr>
        <w:t>ation in prisons</w:t>
      </w:r>
      <w:r w:rsidR="00F27A97" w:rsidRPr="00196EA9">
        <w:rPr>
          <w:rFonts w:eastAsia="Calibri" w:cs="Arial"/>
          <w:szCs w:val="22"/>
          <w:u w:color="000000"/>
          <w:lang w:eastAsia="en-GB"/>
        </w:rPr>
        <w:t>. It also</w:t>
      </w:r>
      <w:r w:rsidRPr="00196EA9">
        <w:rPr>
          <w:rFonts w:eastAsia="Calibri" w:cs="Arial"/>
          <w:szCs w:val="22"/>
          <w:u w:color="000000"/>
          <w:lang w:eastAsia="en-GB"/>
        </w:rPr>
        <w:t xml:space="preserve"> call</w:t>
      </w:r>
      <w:r w:rsidR="008D7FC6" w:rsidRPr="00196EA9">
        <w:rPr>
          <w:rFonts w:eastAsia="Calibri" w:cs="Arial"/>
          <w:szCs w:val="22"/>
          <w:u w:color="000000"/>
          <w:lang w:eastAsia="en-GB"/>
        </w:rPr>
        <w:t>s</w:t>
      </w:r>
      <w:r w:rsidRPr="00196EA9">
        <w:rPr>
          <w:rFonts w:eastAsia="Calibri" w:cs="Arial"/>
          <w:szCs w:val="22"/>
          <w:u w:color="000000"/>
          <w:lang w:eastAsia="en-GB"/>
        </w:rPr>
        <w:t xml:space="preserve"> nations to urgently address conditions and factors leading to radic</w:t>
      </w:r>
      <w:r w:rsidR="00301069">
        <w:rPr>
          <w:rFonts w:eastAsia="Calibri" w:cs="Arial"/>
          <w:szCs w:val="22"/>
          <w:u w:color="000000"/>
          <w:lang w:eastAsia="en-GB"/>
        </w:rPr>
        <w:t>alis</w:t>
      </w:r>
      <w:r w:rsidR="002A072E" w:rsidRPr="00196EA9">
        <w:rPr>
          <w:rFonts w:eastAsia="Calibri" w:cs="Arial"/>
          <w:szCs w:val="22"/>
          <w:u w:color="000000"/>
          <w:lang w:eastAsia="en-GB"/>
        </w:rPr>
        <w:t>ation and violent extremism. T</w:t>
      </w:r>
      <w:r w:rsidRPr="00196EA9">
        <w:rPr>
          <w:rFonts w:eastAsia="Calibri" w:cs="Arial"/>
          <w:szCs w:val="22"/>
          <w:u w:color="000000"/>
          <w:lang w:eastAsia="en-GB"/>
        </w:rPr>
        <w:t>he UN Security</w:t>
      </w:r>
      <w:r w:rsidR="00F85B15">
        <w:rPr>
          <w:rFonts w:eastAsia="Calibri" w:cs="Arial"/>
          <w:szCs w:val="22"/>
          <w:u w:color="000000"/>
          <w:lang w:eastAsia="en-GB"/>
        </w:rPr>
        <w:t xml:space="preserve"> Council Resolution (S/RES/2178 (</w:t>
      </w:r>
      <w:r w:rsidRPr="00196EA9">
        <w:rPr>
          <w:rFonts w:eastAsia="Calibri" w:cs="Arial"/>
          <w:szCs w:val="22"/>
          <w:u w:color="000000"/>
          <w:lang w:eastAsia="en-GB"/>
        </w:rPr>
        <w:t>2014</w:t>
      </w:r>
      <w:r w:rsidR="00F85B15">
        <w:rPr>
          <w:rFonts w:eastAsia="Calibri" w:cs="Arial"/>
          <w:szCs w:val="22"/>
          <w:u w:color="000000"/>
          <w:lang w:eastAsia="en-GB"/>
        </w:rPr>
        <w:t>)</w:t>
      </w:r>
      <w:r w:rsidRPr="00196EA9">
        <w:rPr>
          <w:rFonts w:eastAsia="Calibri" w:cs="Arial"/>
          <w:szCs w:val="22"/>
          <w:u w:color="000000"/>
          <w:lang w:eastAsia="en-GB"/>
        </w:rPr>
        <w:t>), makes explicit link</w:t>
      </w:r>
      <w:r w:rsidR="00D51380">
        <w:rPr>
          <w:rFonts w:eastAsia="Calibri" w:cs="Arial"/>
          <w:szCs w:val="22"/>
          <w:u w:color="000000"/>
          <w:lang w:eastAsia="en-GB"/>
        </w:rPr>
        <w:t>s</w:t>
      </w:r>
      <w:r w:rsidRPr="00196EA9">
        <w:rPr>
          <w:rFonts w:eastAsia="Calibri" w:cs="Arial"/>
          <w:szCs w:val="22"/>
          <w:u w:color="000000"/>
          <w:lang w:eastAsia="en-GB"/>
        </w:rPr>
        <w:t xml:space="preserve"> between violent extremism and terrorism, underscores the importance of measures being in line with interna</w:t>
      </w:r>
      <w:r w:rsidRPr="005B71AD">
        <w:rPr>
          <w:rFonts w:eastAsia="Calibri" w:cs="Arial"/>
          <w:szCs w:val="22"/>
          <w:u w:color="000000"/>
          <w:lang w:eastAsia="en-GB"/>
        </w:rPr>
        <w:t>tional norms and recognizes the need for prevention.</w:t>
      </w:r>
      <w:r w:rsidR="002A072E" w:rsidRPr="005B71AD">
        <w:rPr>
          <w:rFonts w:cs="Arial"/>
          <w:szCs w:val="22"/>
        </w:rPr>
        <w:t xml:space="preserve"> </w:t>
      </w:r>
      <w:r w:rsidR="002A072E" w:rsidRPr="005B71AD">
        <w:rPr>
          <w:rFonts w:eastAsia="Calibri" w:cs="Arial"/>
          <w:szCs w:val="22"/>
          <w:u w:color="000000"/>
          <w:lang w:eastAsia="en-GB"/>
        </w:rPr>
        <w:t xml:space="preserve">The Government of Japan supports </w:t>
      </w:r>
      <w:r w:rsidR="00180A32" w:rsidRPr="005B71AD">
        <w:rPr>
          <w:rFonts w:eastAsia="Calibri" w:cs="Arial"/>
          <w:szCs w:val="22"/>
          <w:u w:color="000000"/>
          <w:lang w:eastAsia="en-GB"/>
        </w:rPr>
        <w:t>this</w:t>
      </w:r>
      <w:r w:rsidR="002A072E" w:rsidRPr="005B71AD">
        <w:rPr>
          <w:rFonts w:eastAsia="Calibri" w:cs="Arial"/>
          <w:szCs w:val="22"/>
          <w:u w:color="000000"/>
          <w:lang w:eastAsia="en-GB"/>
        </w:rPr>
        <w:t xml:space="preserve"> Plan of Action and calls for its ‘rapid impl</w:t>
      </w:r>
      <w:r w:rsidR="000D13B2">
        <w:rPr>
          <w:rFonts w:eastAsia="Calibri" w:cs="Arial"/>
          <w:szCs w:val="22"/>
          <w:u w:color="000000"/>
          <w:lang w:eastAsia="en-GB"/>
        </w:rPr>
        <w:t>ementation under UN leadership</w:t>
      </w:r>
      <w:r w:rsidR="00C3488F">
        <w:rPr>
          <w:rFonts w:eastAsia="Calibri" w:cs="Arial"/>
          <w:szCs w:val="22"/>
          <w:u w:color="000000"/>
          <w:lang w:eastAsia="en-GB"/>
        </w:rPr>
        <w:t>.</w:t>
      </w:r>
      <w:r w:rsidR="002A072E" w:rsidRPr="005B71AD">
        <w:rPr>
          <w:rFonts w:eastAsia="Calibri" w:cs="Arial"/>
          <w:szCs w:val="22"/>
          <w:u w:color="000000"/>
          <w:vertAlign w:val="superscript"/>
          <w:lang w:eastAsia="en-GB"/>
        </w:rPr>
        <w:footnoteReference w:id="14"/>
      </w:r>
    </w:p>
    <w:p w14:paraId="444A8038" w14:textId="77777777" w:rsidR="00F95198" w:rsidRPr="00196EA9" w:rsidRDefault="00F95198" w:rsidP="00C45B32">
      <w:pPr>
        <w:spacing w:before="240" w:after="240"/>
        <w:rPr>
          <w:rFonts w:cs="Arial"/>
          <w:i/>
          <w:szCs w:val="22"/>
          <w:u w:val="single"/>
        </w:rPr>
      </w:pPr>
      <w:r w:rsidRPr="00196EA9">
        <w:rPr>
          <w:rFonts w:cs="Arial"/>
          <w:i/>
          <w:szCs w:val="22"/>
          <w:u w:val="single"/>
        </w:rPr>
        <w:t>SDG</w:t>
      </w:r>
      <w:r w:rsidR="008E3CAD" w:rsidRPr="00196EA9">
        <w:rPr>
          <w:rFonts w:cs="Arial"/>
          <w:i/>
          <w:szCs w:val="22"/>
          <w:u w:val="single"/>
        </w:rPr>
        <w:t>s</w:t>
      </w:r>
      <w:r w:rsidRPr="00196EA9">
        <w:rPr>
          <w:rFonts w:cs="Arial"/>
          <w:i/>
          <w:szCs w:val="22"/>
          <w:u w:val="single"/>
        </w:rPr>
        <w:t xml:space="preserve"> and PVE</w:t>
      </w:r>
    </w:p>
    <w:p w14:paraId="7925AFDE" w14:textId="495C13A2" w:rsidR="00B641EB" w:rsidRPr="00196EA9" w:rsidRDefault="00C45B32" w:rsidP="00C45B32">
      <w:pPr>
        <w:spacing w:before="240" w:after="240"/>
        <w:rPr>
          <w:rFonts w:cs="Arial"/>
          <w:szCs w:val="22"/>
        </w:rPr>
      </w:pPr>
      <w:r w:rsidRPr="00196EA9">
        <w:rPr>
          <w:rFonts w:cs="Arial"/>
          <w:szCs w:val="22"/>
        </w:rPr>
        <w:t xml:space="preserve">The </w:t>
      </w:r>
      <w:r w:rsidR="00AD6A75">
        <w:rPr>
          <w:rFonts w:cs="Arial"/>
          <w:szCs w:val="22"/>
        </w:rPr>
        <w:t>2030</w:t>
      </w:r>
      <w:r w:rsidRPr="00196EA9">
        <w:rPr>
          <w:rFonts w:cs="Arial"/>
          <w:szCs w:val="22"/>
        </w:rPr>
        <w:t xml:space="preserve"> Agenda</w:t>
      </w:r>
      <w:r w:rsidR="00AD6A75">
        <w:rPr>
          <w:rFonts w:cs="Arial"/>
          <w:szCs w:val="22"/>
        </w:rPr>
        <w:t xml:space="preserve"> for Sustainable Development</w:t>
      </w:r>
      <w:r w:rsidRPr="00196EA9">
        <w:rPr>
          <w:rStyle w:val="af8"/>
          <w:rFonts w:cs="Arial"/>
          <w:sz w:val="22"/>
          <w:szCs w:val="22"/>
        </w:rPr>
        <w:footnoteReference w:id="15"/>
      </w:r>
      <w:r w:rsidRPr="00196EA9">
        <w:rPr>
          <w:rFonts w:cs="Arial"/>
          <w:szCs w:val="22"/>
        </w:rPr>
        <w:t xml:space="preserve"> and the Sust</w:t>
      </w:r>
      <w:r w:rsidR="00A06CD7">
        <w:rPr>
          <w:rFonts w:cs="Arial"/>
          <w:szCs w:val="22"/>
        </w:rPr>
        <w:t>ainable Development Goals</w:t>
      </w:r>
      <w:r w:rsidRPr="00196EA9">
        <w:rPr>
          <w:rFonts w:cs="Arial"/>
          <w:szCs w:val="22"/>
        </w:rPr>
        <w:t xml:space="preserve"> </w:t>
      </w:r>
      <w:r w:rsidR="000D13B2">
        <w:rPr>
          <w:rFonts w:cs="Arial"/>
          <w:szCs w:val="22"/>
        </w:rPr>
        <w:t xml:space="preserve">(SDGs) </w:t>
      </w:r>
      <w:r w:rsidRPr="00196EA9">
        <w:rPr>
          <w:rFonts w:cs="Arial"/>
          <w:szCs w:val="22"/>
        </w:rPr>
        <w:t>adopted by the UN Member States in 2015 encapsulate a global vision for strengthening universal peace and solidifying the achievements on human development and emphasize leaving no one behind. The commitments of the UN Members States, expressed in the Sustainable Development Agenda</w:t>
      </w:r>
      <w:r w:rsidR="00AD6A75">
        <w:rPr>
          <w:rFonts w:cs="Arial"/>
          <w:szCs w:val="22"/>
        </w:rPr>
        <w:t>,</w:t>
      </w:r>
      <w:r w:rsidRPr="00196EA9">
        <w:rPr>
          <w:rFonts w:cs="Arial"/>
          <w:szCs w:val="22"/>
        </w:rPr>
        <w:t xml:space="preserve"> resonate with</w:t>
      </w:r>
      <w:r w:rsidR="005B71AD">
        <w:rPr>
          <w:rFonts w:cs="Arial"/>
          <w:szCs w:val="22"/>
        </w:rPr>
        <w:t xml:space="preserve"> efforts to prevent</w:t>
      </w:r>
      <w:r w:rsidRPr="00196EA9">
        <w:rPr>
          <w:rFonts w:cs="Arial"/>
          <w:szCs w:val="22"/>
        </w:rPr>
        <w:t xml:space="preserve"> violent extremism. SDG 16 specifically promotes </w:t>
      </w:r>
      <w:r w:rsidRPr="00196EA9">
        <w:rPr>
          <w:rFonts w:cs="Arial"/>
          <w:i/>
          <w:szCs w:val="22"/>
        </w:rPr>
        <w:t xml:space="preserve">‘peaceful and inclusive societies for sustainable development, provide access to justice for all and build effective, accountable and inclusive institutions at all </w:t>
      </w:r>
      <w:r w:rsidR="0028516F" w:rsidRPr="00196EA9">
        <w:rPr>
          <w:rFonts w:cs="Arial"/>
          <w:i/>
          <w:szCs w:val="22"/>
        </w:rPr>
        <w:t>levels</w:t>
      </w:r>
      <w:r w:rsidRPr="00196EA9">
        <w:rPr>
          <w:rFonts w:cs="Arial"/>
          <w:i/>
          <w:szCs w:val="22"/>
        </w:rPr>
        <w:t>.</w:t>
      </w:r>
      <w:r w:rsidRPr="00196EA9">
        <w:rPr>
          <w:rFonts w:cs="Arial"/>
          <w:szCs w:val="22"/>
        </w:rPr>
        <w:t xml:space="preserve"> This is in recognition that sustainable development cannot be achieved in an environment characterized by lack of inclu</w:t>
      </w:r>
      <w:r w:rsidR="00CB6645" w:rsidRPr="00196EA9">
        <w:rPr>
          <w:rFonts w:cs="Arial"/>
          <w:szCs w:val="22"/>
        </w:rPr>
        <w:t>sive governance</w:t>
      </w:r>
      <w:r w:rsidR="00AD6A75">
        <w:rPr>
          <w:rFonts w:cs="Arial"/>
          <w:szCs w:val="22"/>
        </w:rPr>
        <w:t xml:space="preserve"> and</w:t>
      </w:r>
      <w:r w:rsidR="00CB6645" w:rsidRPr="00196EA9">
        <w:rPr>
          <w:rFonts w:cs="Arial"/>
          <w:szCs w:val="22"/>
        </w:rPr>
        <w:t xml:space="preserve"> rule of law,</w:t>
      </w:r>
      <w:r w:rsidRPr="00196EA9">
        <w:rPr>
          <w:rFonts w:cs="Arial"/>
          <w:szCs w:val="22"/>
        </w:rPr>
        <w:t xml:space="preserve"> </w:t>
      </w:r>
      <w:r w:rsidR="00AD6A75">
        <w:rPr>
          <w:rFonts w:cs="Arial"/>
          <w:szCs w:val="22"/>
        </w:rPr>
        <w:t xml:space="preserve">and </w:t>
      </w:r>
      <w:r w:rsidRPr="00196EA9">
        <w:rPr>
          <w:rFonts w:cs="Arial"/>
          <w:szCs w:val="22"/>
        </w:rPr>
        <w:t xml:space="preserve">violence and conflict </w:t>
      </w:r>
      <w:r w:rsidR="00EE2CF4">
        <w:rPr>
          <w:rFonts w:cs="Arial"/>
          <w:szCs w:val="22"/>
        </w:rPr>
        <w:t xml:space="preserve">that </w:t>
      </w:r>
      <w:r w:rsidRPr="00196EA9">
        <w:rPr>
          <w:rFonts w:cs="Arial"/>
          <w:szCs w:val="22"/>
        </w:rPr>
        <w:t>includ</w:t>
      </w:r>
      <w:r w:rsidR="00EE2CF4">
        <w:rPr>
          <w:rFonts w:cs="Arial"/>
          <w:szCs w:val="22"/>
        </w:rPr>
        <w:t>e</w:t>
      </w:r>
      <w:r w:rsidRPr="00196EA9">
        <w:rPr>
          <w:rFonts w:cs="Arial"/>
          <w:szCs w:val="22"/>
        </w:rPr>
        <w:t xml:space="preserve"> violent extremism.</w:t>
      </w:r>
      <w:r w:rsidRPr="00196EA9">
        <w:rPr>
          <w:rStyle w:val="af8"/>
          <w:rFonts w:cs="Arial"/>
          <w:sz w:val="22"/>
          <w:szCs w:val="22"/>
        </w:rPr>
        <w:footnoteReference w:id="16"/>
      </w:r>
      <w:r w:rsidR="00B641EB" w:rsidRPr="00196EA9">
        <w:rPr>
          <w:rFonts w:cs="Arial"/>
          <w:szCs w:val="22"/>
        </w:rPr>
        <w:t xml:space="preserve"> </w:t>
      </w:r>
    </w:p>
    <w:p w14:paraId="35D8DB73" w14:textId="77777777" w:rsidR="00F95198" w:rsidRPr="00196EA9" w:rsidRDefault="00F95198" w:rsidP="00C45B32">
      <w:pPr>
        <w:spacing w:before="240" w:after="240"/>
        <w:rPr>
          <w:rFonts w:cs="Arial"/>
          <w:i/>
          <w:szCs w:val="22"/>
          <w:u w:val="single"/>
        </w:rPr>
      </w:pPr>
      <w:r w:rsidRPr="00196EA9">
        <w:rPr>
          <w:rFonts w:cs="Arial"/>
          <w:i/>
          <w:szCs w:val="22"/>
          <w:u w:val="single"/>
        </w:rPr>
        <w:t>Youth</w:t>
      </w:r>
      <w:r w:rsidR="002A072E" w:rsidRPr="00196EA9">
        <w:rPr>
          <w:rFonts w:cs="Arial"/>
          <w:i/>
          <w:szCs w:val="22"/>
          <w:u w:val="single"/>
        </w:rPr>
        <w:t>/G</w:t>
      </w:r>
      <w:r w:rsidRPr="00196EA9">
        <w:rPr>
          <w:rFonts w:cs="Arial"/>
          <w:i/>
          <w:szCs w:val="22"/>
          <w:u w:val="single"/>
        </w:rPr>
        <w:t>ender and PVE</w:t>
      </w:r>
    </w:p>
    <w:p w14:paraId="5B6791BC" w14:textId="77777777" w:rsidR="00C45B32" w:rsidRPr="00196EA9" w:rsidRDefault="00C45B32" w:rsidP="00C45B32">
      <w:pPr>
        <w:spacing w:before="240" w:after="240"/>
        <w:rPr>
          <w:rFonts w:cs="Arial"/>
          <w:szCs w:val="22"/>
        </w:rPr>
      </w:pPr>
      <w:r w:rsidRPr="00196EA9">
        <w:rPr>
          <w:rFonts w:cs="Arial"/>
          <w:szCs w:val="22"/>
        </w:rPr>
        <w:t>In 2014, the UN Security Council passed a resolution condemning violent extremism and called upon Member States to support efforts to adopt longer-term solutions to address the underlying causes of radicalisation and violent extremism, including by empowering youth.</w:t>
      </w:r>
      <w:r w:rsidRPr="00196EA9">
        <w:rPr>
          <w:rStyle w:val="af8"/>
          <w:rFonts w:cs="Arial"/>
          <w:sz w:val="22"/>
          <w:szCs w:val="22"/>
        </w:rPr>
        <w:footnoteReference w:id="17"/>
      </w:r>
      <w:r w:rsidRPr="00196EA9">
        <w:rPr>
          <w:rFonts w:cs="Arial"/>
          <w:szCs w:val="22"/>
        </w:rPr>
        <w:t xml:space="preserve"> </w:t>
      </w:r>
    </w:p>
    <w:p w14:paraId="2F4EB3A9" w14:textId="77777777" w:rsidR="00FB64D9" w:rsidRPr="00196EA9" w:rsidRDefault="00FB64D9" w:rsidP="00CA6256">
      <w:pPr>
        <w:spacing w:before="240" w:after="240"/>
        <w:rPr>
          <w:rFonts w:cs="Arial"/>
          <w:szCs w:val="22"/>
        </w:rPr>
      </w:pPr>
      <w:r w:rsidRPr="00196EA9">
        <w:rPr>
          <w:rFonts w:cs="Arial"/>
          <w:szCs w:val="22"/>
        </w:rPr>
        <w:t xml:space="preserve">The UN Security Council Resolution 2250 on youth, peace and security recognizes that young people are positive contributors to peace and security and is focused on how young people can be </w:t>
      </w:r>
      <w:r w:rsidR="005B7AF8" w:rsidRPr="00196EA9">
        <w:rPr>
          <w:rFonts w:cs="Arial"/>
          <w:szCs w:val="22"/>
        </w:rPr>
        <w:t xml:space="preserve">an </w:t>
      </w:r>
      <w:r w:rsidRPr="00196EA9">
        <w:rPr>
          <w:rFonts w:cs="Arial"/>
          <w:szCs w:val="22"/>
        </w:rPr>
        <w:t>asset for peace and for preventing violent extremism, utilizing peer to peer approach. The search for identity is an especially important factor drawing</w:t>
      </w:r>
      <w:r w:rsidR="00301069">
        <w:rPr>
          <w:rFonts w:cs="Arial"/>
          <w:szCs w:val="22"/>
        </w:rPr>
        <w:t xml:space="preserve"> young people into radicalis</w:t>
      </w:r>
      <w:r w:rsidRPr="00196EA9">
        <w:rPr>
          <w:rFonts w:cs="Arial"/>
          <w:szCs w:val="22"/>
        </w:rPr>
        <w:t xml:space="preserve">ation and subsequently violent extremism. The 2015 Global Terrorism Index, in its study of individuals who left their homes to join al-Qaeda, also revealed that </w:t>
      </w:r>
      <w:r w:rsidRPr="007947E2">
        <w:rPr>
          <w:rFonts w:cs="Arial"/>
          <w:szCs w:val="22"/>
          <w:u w:val="single"/>
        </w:rPr>
        <w:t>identity seeking was one of the main motivating factors for individuals’ participation</w:t>
      </w:r>
      <w:r w:rsidRPr="00196EA9">
        <w:t>.</w:t>
      </w:r>
      <w:r w:rsidRPr="00196EA9">
        <w:rPr>
          <w:rFonts w:cs="Arial"/>
          <w:szCs w:val="22"/>
          <w:vertAlign w:val="superscript"/>
        </w:rPr>
        <w:footnoteReference w:id="18"/>
      </w:r>
      <w:r w:rsidRPr="00196EA9">
        <w:rPr>
          <w:rFonts w:cs="Arial"/>
          <w:szCs w:val="22"/>
        </w:rPr>
        <w:t xml:space="preserve"> Youth engagement is thus seen as </w:t>
      </w:r>
      <w:r w:rsidR="004363E4" w:rsidRPr="00196EA9">
        <w:rPr>
          <w:rFonts w:cs="Arial"/>
          <w:szCs w:val="22"/>
        </w:rPr>
        <w:t xml:space="preserve">a </w:t>
      </w:r>
      <w:r w:rsidR="00301069">
        <w:rPr>
          <w:rFonts w:cs="Arial"/>
          <w:szCs w:val="22"/>
        </w:rPr>
        <w:t>key to preventing radicalis</w:t>
      </w:r>
      <w:r w:rsidRPr="00196EA9">
        <w:rPr>
          <w:rFonts w:cs="Arial"/>
          <w:szCs w:val="22"/>
        </w:rPr>
        <w:t>ation. The UN Secretary-General stressed the importance of youth i</w:t>
      </w:r>
      <w:r w:rsidR="008E45B2" w:rsidRPr="00196EA9">
        <w:rPr>
          <w:rFonts w:cs="Arial"/>
          <w:szCs w:val="22"/>
        </w:rPr>
        <w:t xml:space="preserve">ntegration and recommended </w:t>
      </w:r>
      <w:r w:rsidRPr="00196EA9">
        <w:rPr>
          <w:rFonts w:cs="Arial"/>
          <w:szCs w:val="22"/>
        </w:rPr>
        <w:t xml:space="preserve">member states </w:t>
      </w:r>
      <w:r w:rsidR="008E45B2" w:rsidRPr="00196EA9">
        <w:rPr>
          <w:rFonts w:cs="Arial"/>
          <w:szCs w:val="22"/>
        </w:rPr>
        <w:t xml:space="preserve">to </w:t>
      </w:r>
      <w:r w:rsidRPr="00196EA9">
        <w:rPr>
          <w:rFonts w:cs="Arial"/>
          <w:szCs w:val="22"/>
        </w:rPr>
        <w:t>involve young women and men into decision-making process at all levels to address their speciﬁc needs.</w:t>
      </w:r>
      <w:r w:rsidRPr="00196EA9">
        <w:rPr>
          <w:rFonts w:cs="Arial"/>
          <w:szCs w:val="22"/>
          <w:vertAlign w:val="superscript"/>
        </w:rPr>
        <w:footnoteReference w:id="19"/>
      </w:r>
      <w:r w:rsidRPr="00196EA9">
        <w:rPr>
          <w:rFonts w:cs="Arial"/>
          <w:szCs w:val="22"/>
        </w:rPr>
        <w:t xml:space="preserve"> </w:t>
      </w:r>
    </w:p>
    <w:p w14:paraId="794F367A" w14:textId="77777777" w:rsidR="001C2021" w:rsidRPr="00196EA9" w:rsidRDefault="001C2021" w:rsidP="00C45B32">
      <w:pPr>
        <w:spacing w:before="240" w:after="240"/>
        <w:rPr>
          <w:rFonts w:cs="Arial"/>
          <w:szCs w:val="22"/>
        </w:rPr>
      </w:pPr>
      <w:r w:rsidRPr="00196EA9">
        <w:rPr>
          <w:rFonts w:cs="Arial"/>
          <w:szCs w:val="22"/>
        </w:rPr>
        <w:t xml:space="preserve">Moreover, the UN Plan of Action to Prevent Violent Extremism among the actions for 7 priority areas to prevent violent extremism recommends enhancing young women's and men's participation in activities on prevention </w:t>
      </w:r>
      <w:r w:rsidR="00114176">
        <w:rPr>
          <w:rFonts w:cs="Arial"/>
          <w:szCs w:val="22"/>
        </w:rPr>
        <w:t xml:space="preserve">of </w:t>
      </w:r>
      <w:r w:rsidRPr="00196EA9">
        <w:rPr>
          <w:rFonts w:cs="Arial"/>
          <w:szCs w:val="22"/>
        </w:rPr>
        <w:t>violent extremism through prioritization of meaningful engagement mechanisms, integrati</w:t>
      </w:r>
      <w:r w:rsidR="007139BF">
        <w:rPr>
          <w:rFonts w:cs="Arial"/>
          <w:szCs w:val="22"/>
        </w:rPr>
        <w:t>o</w:t>
      </w:r>
      <w:r w:rsidRPr="00196EA9">
        <w:rPr>
          <w:rFonts w:cs="Arial"/>
          <w:szCs w:val="22"/>
        </w:rPr>
        <w:t>n of youth into decision making at various levels, fostering trust between de</w:t>
      </w:r>
      <w:r w:rsidR="008477A7" w:rsidRPr="00196EA9">
        <w:rPr>
          <w:rFonts w:cs="Arial"/>
          <w:szCs w:val="22"/>
        </w:rPr>
        <w:t>cision makers and young people.</w:t>
      </w:r>
    </w:p>
    <w:p w14:paraId="6EE9EF96" w14:textId="77777777" w:rsidR="00F95198" w:rsidRPr="00196EA9" w:rsidRDefault="004541FE" w:rsidP="00595081">
      <w:pPr>
        <w:spacing w:before="240" w:after="240"/>
        <w:rPr>
          <w:rFonts w:cs="Arial"/>
          <w:szCs w:val="22"/>
        </w:rPr>
      </w:pPr>
      <w:r w:rsidRPr="00196EA9">
        <w:rPr>
          <w:rFonts w:cs="Arial"/>
          <w:szCs w:val="22"/>
        </w:rPr>
        <w:lastRenderedPageBreak/>
        <w:t>The UN Secretary General emphasizes women’s empowerment in the context of PVE.</w:t>
      </w:r>
      <w:r w:rsidRPr="00196EA9">
        <w:rPr>
          <w:rFonts w:cs="Arial"/>
          <w:szCs w:val="22"/>
          <w:vertAlign w:val="superscript"/>
        </w:rPr>
        <w:footnoteReference w:id="20"/>
      </w:r>
      <w:r w:rsidRPr="00196EA9">
        <w:rPr>
          <w:rFonts w:cs="Arial"/>
          <w:szCs w:val="22"/>
        </w:rPr>
        <w:t xml:space="preserve"> UN Security Council Resolution 2242 on Women, Peace and Security commits to a gender analysis of the drivers and impacts of violent extremism. The </w:t>
      </w:r>
      <w:r w:rsidR="00194786" w:rsidRPr="00196EA9">
        <w:rPr>
          <w:rFonts w:cs="Arial"/>
          <w:szCs w:val="22"/>
        </w:rPr>
        <w:t xml:space="preserve">Global Counterterrorism Forum </w:t>
      </w:r>
      <w:r w:rsidRPr="00196EA9">
        <w:rPr>
          <w:rFonts w:cs="Arial"/>
          <w:szCs w:val="22"/>
        </w:rPr>
        <w:t xml:space="preserve">also suggests women are a resource in PVE because they are critical stakeholders and can actively help prevent violent extremism depending on </w:t>
      </w:r>
      <w:r w:rsidR="00507C49" w:rsidRPr="00196EA9">
        <w:rPr>
          <w:rFonts w:cs="Arial"/>
          <w:szCs w:val="22"/>
        </w:rPr>
        <w:t xml:space="preserve">the </w:t>
      </w:r>
      <w:r w:rsidRPr="00196EA9">
        <w:rPr>
          <w:rFonts w:cs="Arial"/>
          <w:szCs w:val="22"/>
        </w:rPr>
        <w:t>local context.</w:t>
      </w:r>
      <w:r w:rsidRPr="00196EA9">
        <w:rPr>
          <w:rFonts w:cs="Arial"/>
          <w:szCs w:val="22"/>
          <w:vertAlign w:val="superscript"/>
        </w:rPr>
        <w:footnoteReference w:id="21"/>
      </w:r>
      <w:r w:rsidRPr="00196EA9">
        <w:rPr>
          <w:rFonts w:cs="Arial"/>
          <w:szCs w:val="22"/>
        </w:rPr>
        <w:t xml:space="preserve"> Often, they are seen to have inﬂuence because of the authority they wield within the family, schools, and communities. </w:t>
      </w:r>
      <w:r w:rsidR="007947E2">
        <w:rPr>
          <w:rFonts w:cs="Arial"/>
          <w:szCs w:val="22"/>
        </w:rPr>
        <w:t xml:space="preserve">NGO </w:t>
      </w:r>
      <w:proofErr w:type="spellStart"/>
      <w:r w:rsidRPr="007947E2">
        <w:rPr>
          <w:rFonts w:cs="Arial"/>
          <w:i/>
          <w:szCs w:val="22"/>
        </w:rPr>
        <w:t>Hedayah</w:t>
      </w:r>
      <w:proofErr w:type="spellEnd"/>
      <w:r w:rsidRPr="007947E2">
        <w:rPr>
          <w:rFonts w:cs="Arial"/>
          <w:i/>
          <w:szCs w:val="22"/>
        </w:rPr>
        <w:t xml:space="preserve"> </w:t>
      </w:r>
      <w:r w:rsidRPr="00196EA9">
        <w:rPr>
          <w:rFonts w:cs="Arial"/>
          <w:szCs w:val="22"/>
        </w:rPr>
        <w:t>has proposed</w:t>
      </w:r>
      <w:r w:rsidR="007947E2">
        <w:rPr>
          <w:rFonts w:cs="Arial"/>
          <w:szCs w:val="22"/>
        </w:rPr>
        <w:t xml:space="preserve"> that mothers are critical for P</w:t>
      </w:r>
      <w:r w:rsidRPr="00196EA9">
        <w:rPr>
          <w:rFonts w:cs="Arial"/>
          <w:szCs w:val="22"/>
        </w:rPr>
        <w:t xml:space="preserve">VE since they can build resilience within their communities starting from their own </w:t>
      </w:r>
      <w:proofErr w:type="gramStart"/>
      <w:r w:rsidRPr="00196EA9">
        <w:rPr>
          <w:rFonts w:cs="Arial"/>
          <w:szCs w:val="22"/>
        </w:rPr>
        <w:t>families, and</w:t>
      </w:r>
      <w:proofErr w:type="gramEnd"/>
      <w:r w:rsidRPr="00196EA9">
        <w:rPr>
          <w:rFonts w:cs="Arial"/>
          <w:szCs w:val="22"/>
        </w:rPr>
        <w:t xml:space="preserve"> respond to children’s early signs of violent extremism.</w:t>
      </w:r>
      <w:r w:rsidRPr="00196EA9">
        <w:rPr>
          <w:rFonts w:cs="Arial"/>
          <w:szCs w:val="22"/>
          <w:vertAlign w:val="superscript"/>
        </w:rPr>
        <w:footnoteReference w:id="22"/>
      </w:r>
      <w:r w:rsidRPr="00196EA9">
        <w:rPr>
          <w:rFonts w:cs="Arial"/>
          <w:szCs w:val="22"/>
        </w:rPr>
        <w:t xml:space="preserve"> </w:t>
      </w:r>
      <w:r w:rsidR="00EE6AE7" w:rsidRPr="00196EA9">
        <w:rPr>
          <w:rFonts w:cs="Arial"/>
          <w:szCs w:val="22"/>
        </w:rPr>
        <w:t>The general non-proclivity of women to violence can no longer be supported</w:t>
      </w:r>
      <w:r w:rsidR="00595081" w:rsidRPr="00196EA9">
        <w:rPr>
          <w:rFonts w:cs="Arial"/>
          <w:szCs w:val="22"/>
        </w:rPr>
        <w:t>. W</w:t>
      </w:r>
      <w:r w:rsidR="00EE6AE7" w:rsidRPr="00196EA9">
        <w:rPr>
          <w:rFonts w:cs="Arial"/>
          <w:szCs w:val="22"/>
        </w:rPr>
        <w:t xml:space="preserve">hile </w:t>
      </w:r>
      <w:r w:rsidR="00E14457" w:rsidRPr="00196EA9">
        <w:rPr>
          <w:rFonts w:cs="Arial"/>
          <w:szCs w:val="22"/>
        </w:rPr>
        <w:t>most</w:t>
      </w:r>
      <w:r w:rsidR="007947E2">
        <w:rPr>
          <w:rFonts w:cs="Arial"/>
          <w:szCs w:val="22"/>
        </w:rPr>
        <w:t xml:space="preserve"> women who went to Syria and Iraq</w:t>
      </w:r>
      <w:r w:rsidR="00EE6AE7" w:rsidRPr="00196EA9">
        <w:rPr>
          <w:rFonts w:cs="Arial"/>
          <w:szCs w:val="22"/>
        </w:rPr>
        <w:t xml:space="preserve"> were ac</w:t>
      </w:r>
      <w:r w:rsidR="007947E2">
        <w:rPr>
          <w:rFonts w:cs="Arial"/>
          <w:szCs w:val="22"/>
        </w:rPr>
        <w:t xml:space="preserve">companying their husbands, </w:t>
      </w:r>
      <w:r w:rsidR="00EE6AE7" w:rsidRPr="00196EA9">
        <w:rPr>
          <w:rFonts w:cs="Arial"/>
          <w:szCs w:val="22"/>
        </w:rPr>
        <w:t>others openly acquiesced to the move, and even instigated it</w:t>
      </w:r>
      <w:r w:rsidR="00595081" w:rsidRPr="00196EA9">
        <w:rPr>
          <w:rFonts w:cs="Arial"/>
          <w:szCs w:val="22"/>
        </w:rPr>
        <w:t>. Academic research found women to perpetrate violent acts (suicide bombers) and serve in ISIS ranks as enforcers of the violent codes</w:t>
      </w:r>
      <w:r w:rsidRPr="00196EA9">
        <w:rPr>
          <w:rFonts w:cs="Arial"/>
          <w:szCs w:val="22"/>
        </w:rPr>
        <w:t>.</w:t>
      </w:r>
      <w:r w:rsidRPr="00196EA9">
        <w:rPr>
          <w:rFonts w:cs="Arial"/>
          <w:szCs w:val="22"/>
          <w:vertAlign w:val="superscript"/>
        </w:rPr>
        <w:footnoteReference w:id="23"/>
      </w:r>
    </w:p>
    <w:p w14:paraId="1F9944B5" w14:textId="77777777" w:rsidR="00F95198" w:rsidRPr="00196EA9" w:rsidRDefault="008477A7" w:rsidP="00C45B32">
      <w:pPr>
        <w:spacing w:before="240" w:after="240"/>
        <w:rPr>
          <w:rFonts w:cs="Arial"/>
          <w:i/>
          <w:szCs w:val="22"/>
          <w:u w:val="single"/>
        </w:rPr>
      </w:pPr>
      <w:r w:rsidRPr="00196EA9">
        <w:rPr>
          <w:rFonts w:cs="Arial"/>
          <w:i/>
          <w:szCs w:val="22"/>
          <w:u w:val="single"/>
        </w:rPr>
        <w:t>UNDP’s Strategy on PVE</w:t>
      </w:r>
    </w:p>
    <w:p w14:paraId="55ED86EE" w14:textId="77777777" w:rsidR="008477A7" w:rsidRPr="00196EA9" w:rsidRDefault="00CA68CF" w:rsidP="00C45B32">
      <w:pPr>
        <w:spacing w:before="240" w:after="240"/>
        <w:rPr>
          <w:rFonts w:cs="Arial"/>
          <w:szCs w:val="22"/>
        </w:rPr>
      </w:pPr>
      <w:r w:rsidRPr="00196EA9">
        <w:rPr>
          <w:rFonts w:cs="Arial"/>
          <w:szCs w:val="22"/>
        </w:rPr>
        <w:t>PVE</w:t>
      </w:r>
      <w:r w:rsidR="00717500" w:rsidRPr="00196EA9">
        <w:rPr>
          <w:rFonts w:cs="Arial"/>
          <w:szCs w:val="22"/>
        </w:rPr>
        <w:t xml:space="preserve"> </w:t>
      </w:r>
      <w:r w:rsidR="00C45B32" w:rsidRPr="00196EA9">
        <w:rPr>
          <w:rFonts w:cs="Arial"/>
          <w:szCs w:val="22"/>
        </w:rPr>
        <w:t>is an emerg</w:t>
      </w:r>
      <w:r w:rsidR="00054259" w:rsidRPr="00196EA9">
        <w:rPr>
          <w:rFonts w:cs="Arial"/>
          <w:szCs w:val="22"/>
        </w:rPr>
        <w:t xml:space="preserve">ing and growing area of </w:t>
      </w:r>
      <w:r w:rsidR="00C45B32" w:rsidRPr="00196EA9">
        <w:rPr>
          <w:rFonts w:cs="Arial"/>
          <w:szCs w:val="22"/>
        </w:rPr>
        <w:t>UNDP</w:t>
      </w:r>
      <w:r w:rsidR="00054259" w:rsidRPr="00196EA9">
        <w:rPr>
          <w:rFonts w:cs="Arial"/>
          <w:szCs w:val="22"/>
        </w:rPr>
        <w:t>’s work</w:t>
      </w:r>
      <w:r w:rsidR="00C45B32" w:rsidRPr="00196EA9">
        <w:rPr>
          <w:rFonts w:cs="Arial"/>
          <w:szCs w:val="22"/>
        </w:rPr>
        <w:t xml:space="preserve">. In 2016, UNDP elaborated its Global Programme on </w:t>
      </w:r>
      <w:r w:rsidR="00C45B32" w:rsidRPr="00196EA9">
        <w:rPr>
          <w:rFonts w:cs="Arial"/>
          <w:b/>
          <w:i/>
          <w:szCs w:val="22"/>
        </w:rPr>
        <w:t>‘</w:t>
      </w:r>
      <w:r w:rsidR="00C45B32" w:rsidRPr="006D6E5C">
        <w:rPr>
          <w:rFonts w:cs="Arial"/>
          <w:i/>
          <w:szCs w:val="22"/>
        </w:rPr>
        <w:t xml:space="preserve">Development Solutions for the Prevention of Violent </w:t>
      </w:r>
      <w:r w:rsidR="00FD78F9" w:rsidRPr="006D6E5C">
        <w:rPr>
          <w:rFonts w:cs="Arial"/>
          <w:i/>
          <w:szCs w:val="22"/>
        </w:rPr>
        <w:t>Extremism’</w:t>
      </w:r>
      <w:r w:rsidR="00C45B32" w:rsidRPr="006D6E5C">
        <w:rPr>
          <w:rFonts w:cs="Arial"/>
          <w:szCs w:val="22"/>
        </w:rPr>
        <w:t xml:space="preserve">, which is a comprehensive and actionable framework for UNDP’s assistance to its </w:t>
      </w:r>
      <w:r w:rsidR="00A43661" w:rsidRPr="006D6E5C">
        <w:rPr>
          <w:rFonts w:cs="Arial"/>
          <w:szCs w:val="22"/>
        </w:rPr>
        <w:t>Country Offices</w:t>
      </w:r>
      <w:r w:rsidR="006D6E5C">
        <w:rPr>
          <w:rFonts w:cs="Arial"/>
          <w:szCs w:val="22"/>
        </w:rPr>
        <w:t xml:space="preserve"> </w:t>
      </w:r>
      <w:r w:rsidR="00C45B32" w:rsidRPr="00196EA9">
        <w:rPr>
          <w:rFonts w:cs="Arial"/>
          <w:szCs w:val="22"/>
        </w:rPr>
        <w:t xml:space="preserve">and national partners to tackle </w:t>
      </w:r>
      <w:r w:rsidR="006D6E5C">
        <w:rPr>
          <w:rFonts w:cs="Arial"/>
          <w:szCs w:val="22"/>
        </w:rPr>
        <w:t xml:space="preserve">the root causes of </w:t>
      </w:r>
      <w:r w:rsidR="00C45B32" w:rsidRPr="00196EA9">
        <w:rPr>
          <w:rFonts w:cs="Arial"/>
          <w:szCs w:val="22"/>
        </w:rPr>
        <w:t xml:space="preserve">violent extremism. </w:t>
      </w:r>
      <w:r w:rsidR="002A072E" w:rsidRPr="00196EA9">
        <w:rPr>
          <w:rFonts w:cs="Arial"/>
          <w:szCs w:val="22"/>
        </w:rPr>
        <w:t xml:space="preserve">In addition to this, UNDP’s framing paper on </w:t>
      </w:r>
      <w:r w:rsidR="008477A7" w:rsidRPr="00196EA9">
        <w:rPr>
          <w:rFonts w:cs="Arial"/>
          <w:szCs w:val="22"/>
        </w:rPr>
        <w:t xml:space="preserve">PVE </w:t>
      </w:r>
      <w:r w:rsidR="002A072E" w:rsidRPr="00196EA9">
        <w:rPr>
          <w:rFonts w:cs="Arial"/>
          <w:szCs w:val="22"/>
        </w:rPr>
        <w:t xml:space="preserve">identifies </w:t>
      </w:r>
      <w:r w:rsidR="006D6E5C">
        <w:rPr>
          <w:rFonts w:cs="Arial"/>
          <w:szCs w:val="22"/>
        </w:rPr>
        <w:t xml:space="preserve">the following </w:t>
      </w:r>
      <w:r w:rsidR="002A072E" w:rsidRPr="00196EA9">
        <w:rPr>
          <w:rFonts w:cs="Arial"/>
          <w:szCs w:val="22"/>
        </w:rPr>
        <w:t>structural drivers that can work in combination or separ</w:t>
      </w:r>
      <w:r w:rsidR="00301069">
        <w:rPr>
          <w:rFonts w:cs="Arial"/>
          <w:szCs w:val="22"/>
        </w:rPr>
        <w:t>ately to spark or fuel radicalis</w:t>
      </w:r>
      <w:r w:rsidR="006D6E5C">
        <w:rPr>
          <w:rFonts w:cs="Arial"/>
          <w:szCs w:val="22"/>
        </w:rPr>
        <w:t>ation among at-</w:t>
      </w:r>
      <w:r w:rsidR="002A072E" w:rsidRPr="00196EA9">
        <w:rPr>
          <w:rFonts w:cs="Arial"/>
          <w:szCs w:val="22"/>
        </w:rPr>
        <w:t>risk populations</w:t>
      </w:r>
      <w:r w:rsidR="009E20D7" w:rsidRPr="00196EA9">
        <w:rPr>
          <w:rFonts w:cs="Arial"/>
          <w:szCs w:val="22"/>
        </w:rPr>
        <w:t>:</w:t>
      </w:r>
    </w:p>
    <w:p w14:paraId="145E34A0" w14:textId="77777777" w:rsidR="00DB6EE9" w:rsidRPr="00196EA9" w:rsidRDefault="00DB6EE9" w:rsidP="0081417F">
      <w:pPr>
        <w:pStyle w:val="afb"/>
        <w:numPr>
          <w:ilvl w:val="0"/>
          <w:numId w:val="33"/>
        </w:numPr>
        <w:spacing w:after="0"/>
        <w:rPr>
          <w:rFonts w:cs="Arial"/>
          <w:szCs w:val="22"/>
        </w:rPr>
      </w:pPr>
      <w:r w:rsidRPr="00196EA9">
        <w:rPr>
          <w:rFonts w:cs="Arial"/>
          <w:szCs w:val="22"/>
        </w:rPr>
        <w:t>Economic exclusion and limited opportunities for upward mobility</w:t>
      </w:r>
      <w:r w:rsidR="0083562A" w:rsidRPr="00196EA9">
        <w:rPr>
          <w:rFonts w:cs="Arial"/>
          <w:szCs w:val="22"/>
        </w:rPr>
        <w:t>;</w:t>
      </w:r>
    </w:p>
    <w:p w14:paraId="7D15A1A2" w14:textId="77777777" w:rsidR="00DB6EE9" w:rsidRPr="00196EA9" w:rsidRDefault="00DB6EE9" w:rsidP="0081417F">
      <w:pPr>
        <w:pStyle w:val="afb"/>
        <w:numPr>
          <w:ilvl w:val="0"/>
          <w:numId w:val="33"/>
        </w:numPr>
        <w:spacing w:after="0"/>
        <w:rPr>
          <w:rFonts w:cs="Arial"/>
          <w:szCs w:val="22"/>
        </w:rPr>
      </w:pPr>
      <w:r w:rsidRPr="00196EA9">
        <w:rPr>
          <w:rFonts w:cs="Arial"/>
          <w:szCs w:val="22"/>
        </w:rPr>
        <w:t>Role of global and regional politics</w:t>
      </w:r>
      <w:r w:rsidR="006D6E5C">
        <w:rPr>
          <w:rFonts w:cs="Arial"/>
          <w:szCs w:val="22"/>
        </w:rPr>
        <w:t xml:space="preserve"> and drivers</w:t>
      </w:r>
      <w:r w:rsidRPr="00196EA9">
        <w:rPr>
          <w:rFonts w:cs="Arial"/>
          <w:szCs w:val="22"/>
        </w:rPr>
        <w:t xml:space="preserve">; </w:t>
      </w:r>
    </w:p>
    <w:p w14:paraId="41E6B6F1" w14:textId="77777777" w:rsidR="00DB6EE9" w:rsidRPr="00196EA9" w:rsidRDefault="00DB6EE9" w:rsidP="0081417F">
      <w:pPr>
        <w:pStyle w:val="afb"/>
        <w:numPr>
          <w:ilvl w:val="0"/>
          <w:numId w:val="33"/>
        </w:numPr>
        <w:spacing w:after="0"/>
        <w:rPr>
          <w:rFonts w:cs="Arial"/>
          <w:szCs w:val="22"/>
        </w:rPr>
      </w:pPr>
      <w:r w:rsidRPr="00196EA9">
        <w:rPr>
          <w:rFonts w:cs="Arial"/>
          <w:szCs w:val="22"/>
        </w:rPr>
        <w:t xml:space="preserve">Political exclusion and shrinking civic space; </w:t>
      </w:r>
    </w:p>
    <w:p w14:paraId="4B051564" w14:textId="77777777" w:rsidR="00DB6EE9" w:rsidRPr="00196EA9" w:rsidRDefault="00DB6EE9" w:rsidP="0081417F">
      <w:pPr>
        <w:pStyle w:val="afb"/>
        <w:numPr>
          <w:ilvl w:val="0"/>
          <w:numId w:val="33"/>
        </w:numPr>
        <w:spacing w:after="0"/>
        <w:rPr>
          <w:rFonts w:cs="Arial"/>
          <w:szCs w:val="22"/>
        </w:rPr>
      </w:pPr>
      <w:r w:rsidRPr="00196EA9">
        <w:rPr>
          <w:rFonts w:cs="Arial"/>
          <w:szCs w:val="22"/>
        </w:rPr>
        <w:t xml:space="preserve">Perception of injustice, </w:t>
      </w:r>
      <w:r w:rsidR="006D6E5C">
        <w:rPr>
          <w:rFonts w:cs="Arial"/>
          <w:szCs w:val="22"/>
        </w:rPr>
        <w:t xml:space="preserve">discrimination and </w:t>
      </w:r>
      <w:r w:rsidRPr="00196EA9">
        <w:rPr>
          <w:rFonts w:cs="Arial"/>
          <w:szCs w:val="22"/>
        </w:rPr>
        <w:t>corruption</w:t>
      </w:r>
      <w:r w:rsidR="00342269" w:rsidRPr="00196EA9">
        <w:rPr>
          <w:rFonts w:cs="Arial"/>
          <w:szCs w:val="22"/>
        </w:rPr>
        <w:t>;</w:t>
      </w:r>
    </w:p>
    <w:p w14:paraId="1D126F01" w14:textId="77777777" w:rsidR="00DB6EE9" w:rsidRPr="00196EA9" w:rsidRDefault="00DB6EE9" w:rsidP="0081417F">
      <w:pPr>
        <w:pStyle w:val="afb"/>
        <w:numPr>
          <w:ilvl w:val="0"/>
          <w:numId w:val="33"/>
        </w:numPr>
        <w:spacing w:after="0"/>
        <w:rPr>
          <w:rFonts w:cs="Arial"/>
          <w:szCs w:val="22"/>
        </w:rPr>
      </w:pPr>
      <w:r w:rsidRPr="00196EA9">
        <w:rPr>
          <w:rFonts w:cs="Arial"/>
          <w:szCs w:val="22"/>
        </w:rPr>
        <w:t xml:space="preserve">Rejection of the socio-economic </w:t>
      </w:r>
      <w:r w:rsidR="006D6E5C">
        <w:rPr>
          <w:rFonts w:cs="Arial"/>
          <w:szCs w:val="22"/>
        </w:rPr>
        <w:t xml:space="preserve">norms </w:t>
      </w:r>
      <w:r w:rsidRPr="00196EA9">
        <w:rPr>
          <w:rFonts w:cs="Arial"/>
          <w:szCs w:val="22"/>
        </w:rPr>
        <w:t>and political system</w:t>
      </w:r>
      <w:r w:rsidR="006D6E5C">
        <w:rPr>
          <w:rFonts w:cs="Arial"/>
          <w:szCs w:val="22"/>
        </w:rPr>
        <w:t>s</w:t>
      </w:r>
      <w:r w:rsidRPr="00196EA9">
        <w:rPr>
          <w:rFonts w:cs="Arial"/>
          <w:szCs w:val="22"/>
        </w:rPr>
        <w:t xml:space="preserve">; </w:t>
      </w:r>
    </w:p>
    <w:p w14:paraId="67392C63" w14:textId="77777777" w:rsidR="00DB6EE9" w:rsidRPr="00196EA9" w:rsidRDefault="00DB6EE9" w:rsidP="0081417F">
      <w:pPr>
        <w:pStyle w:val="afb"/>
        <w:numPr>
          <w:ilvl w:val="0"/>
          <w:numId w:val="33"/>
        </w:numPr>
        <w:spacing w:after="0"/>
        <w:rPr>
          <w:rFonts w:cs="Arial"/>
          <w:szCs w:val="22"/>
        </w:rPr>
      </w:pPr>
      <w:r w:rsidRPr="00196EA9">
        <w:rPr>
          <w:rFonts w:cs="Arial"/>
          <w:szCs w:val="22"/>
        </w:rPr>
        <w:t xml:space="preserve">Rejection of growing diversity in society; </w:t>
      </w:r>
    </w:p>
    <w:p w14:paraId="1768C68E" w14:textId="77777777" w:rsidR="00DB6EE9" w:rsidRPr="00196EA9" w:rsidRDefault="00DB6EE9" w:rsidP="0081417F">
      <w:pPr>
        <w:pStyle w:val="afb"/>
        <w:numPr>
          <w:ilvl w:val="0"/>
          <w:numId w:val="33"/>
        </w:numPr>
        <w:spacing w:after="0"/>
        <w:rPr>
          <w:rFonts w:cs="Arial"/>
          <w:szCs w:val="22"/>
        </w:rPr>
      </w:pPr>
      <w:r w:rsidRPr="00196EA9">
        <w:rPr>
          <w:rFonts w:cs="Arial"/>
          <w:szCs w:val="22"/>
        </w:rPr>
        <w:t xml:space="preserve">Weak state capacity </w:t>
      </w:r>
      <w:r w:rsidR="006D6E5C">
        <w:rPr>
          <w:rFonts w:cs="Arial"/>
          <w:szCs w:val="22"/>
        </w:rPr>
        <w:t xml:space="preserve">for public services </w:t>
      </w:r>
      <w:r w:rsidRPr="00196EA9">
        <w:rPr>
          <w:rFonts w:cs="Arial"/>
          <w:szCs w:val="22"/>
        </w:rPr>
        <w:t xml:space="preserve">and failing security; </w:t>
      </w:r>
    </w:p>
    <w:p w14:paraId="29960157" w14:textId="77777777" w:rsidR="00DB6EE9" w:rsidRPr="00196EA9" w:rsidRDefault="00DB6EE9" w:rsidP="0081417F">
      <w:pPr>
        <w:pStyle w:val="afb"/>
        <w:numPr>
          <w:ilvl w:val="0"/>
          <w:numId w:val="33"/>
        </w:numPr>
        <w:spacing w:after="0"/>
        <w:rPr>
          <w:rFonts w:cs="Arial"/>
          <w:szCs w:val="22"/>
        </w:rPr>
      </w:pPr>
      <w:r w:rsidRPr="00196EA9">
        <w:rPr>
          <w:rFonts w:cs="Arial"/>
          <w:szCs w:val="22"/>
        </w:rPr>
        <w:t>Cha</w:t>
      </w:r>
      <w:r w:rsidR="00023AE6">
        <w:rPr>
          <w:rFonts w:cs="Arial"/>
          <w:szCs w:val="22"/>
        </w:rPr>
        <w:t>nging global culture and banalis</w:t>
      </w:r>
      <w:r w:rsidRPr="00196EA9">
        <w:rPr>
          <w:rFonts w:cs="Arial"/>
          <w:szCs w:val="22"/>
        </w:rPr>
        <w:t xml:space="preserve">ation of violence in media and entertainment. </w:t>
      </w:r>
    </w:p>
    <w:p w14:paraId="7ABE3294" w14:textId="77777777" w:rsidR="00DB6EE9" w:rsidRPr="00196EA9" w:rsidRDefault="00DB6EE9" w:rsidP="00507C49">
      <w:pPr>
        <w:spacing w:after="0"/>
        <w:ind w:left="360"/>
        <w:rPr>
          <w:rFonts w:cs="Arial"/>
          <w:szCs w:val="22"/>
        </w:rPr>
      </w:pPr>
    </w:p>
    <w:p w14:paraId="6DA75F02" w14:textId="77777777" w:rsidR="00FF3419" w:rsidRPr="00196EA9" w:rsidRDefault="00B641EB" w:rsidP="00B641EB">
      <w:pPr>
        <w:spacing w:before="240" w:after="240"/>
        <w:rPr>
          <w:rFonts w:cs="Arial"/>
          <w:szCs w:val="22"/>
        </w:rPr>
      </w:pPr>
      <w:r w:rsidRPr="00196EA9">
        <w:rPr>
          <w:rFonts w:cs="Arial"/>
          <w:szCs w:val="22"/>
        </w:rPr>
        <w:t>In June 2016 UNDP held a ‘</w:t>
      </w:r>
      <w:r w:rsidRPr="00196EA9">
        <w:rPr>
          <w:rFonts w:cs="Arial"/>
          <w:i/>
          <w:szCs w:val="22"/>
        </w:rPr>
        <w:t>High-Level Experts Meeting on Framing Development Solutions for the Prevention of Violent Extremism’</w:t>
      </w:r>
      <w:r w:rsidRPr="00196EA9">
        <w:rPr>
          <w:rFonts w:cs="Arial"/>
          <w:szCs w:val="22"/>
        </w:rPr>
        <w:t xml:space="preserve"> in Dushanbe, Tajikistan</w:t>
      </w:r>
      <w:r w:rsidR="006D6E5C">
        <w:rPr>
          <w:rFonts w:cs="Arial"/>
          <w:szCs w:val="22"/>
        </w:rPr>
        <w:t>,</w:t>
      </w:r>
      <w:r w:rsidRPr="00196EA9">
        <w:rPr>
          <w:rFonts w:cs="Arial"/>
          <w:szCs w:val="22"/>
        </w:rPr>
        <w:t xml:space="preserve"> to consider its added value in supporting development solutions to prevent radicalisation that reconcile the application of human rights, development and security considerations </w:t>
      </w:r>
      <w:r w:rsidR="006D6E5C">
        <w:rPr>
          <w:rFonts w:cs="Arial"/>
          <w:szCs w:val="22"/>
        </w:rPr>
        <w:t xml:space="preserve">in the context of Central Asia. </w:t>
      </w:r>
      <w:r w:rsidR="00F8766C" w:rsidRPr="00196EA9">
        <w:rPr>
          <w:rFonts w:cs="Arial"/>
          <w:szCs w:val="22"/>
        </w:rPr>
        <w:t>In May 2017</w:t>
      </w:r>
      <w:r w:rsidR="00D44F7F" w:rsidRPr="00196EA9">
        <w:rPr>
          <w:rFonts w:cs="Arial"/>
          <w:szCs w:val="22"/>
        </w:rPr>
        <w:t xml:space="preserve"> UNDP, UNFPA and </w:t>
      </w:r>
      <w:r w:rsidR="006D6E5C">
        <w:rPr>
          <w:rFonts w:cs="Arial"/>
          <w:szCs w:val="22"/>
        </w:rPr>
        <w:t>the U</w:t>
      </w:r>
      <w:r w:rsidR="00BD1FA3">
        <w:rPr>
          <w:rFonts w:cs="Arial"/>
          <w:szCs w:val="22"/>
        </w:rPr>
        <w:t xml:space="preserve">N Peacebuilding Support Office </w:t>
      </w:r>
      <w:r w:rsidR="00D44F7F" w:rsidRPr="00196EA9">
        <w:rPr>
          <w:rFonts w:cs="Arial"/>
          <w:szCs w:val="22"/>
        </w:rPr>
        <w:t xml:space="preserve">have jointly organised a regional meeting </w:t>
      </w:r>
      <w:r w:rsidR="00D44F7F" w:rsidRPr="00196EA9">
        <w:rPr>
          <w:rFonts w:cs="Arial"/>
          <w:i/>
          <w:szCs w:val="22"/>
        </w:rPr>
        <w:t>‘Youth, Peace and Securit</w:t>
      </w:r>
      <w:r w:rsidR="00427B1D" w:rsidRPr="00196EA9">
        <w:rPr>
          <w:rFonts w:cs="Arial"/>
          <w:i/>
          <w:szCs w:val="22"/>
        </w:rPr>
        <w:t xml:space="preserve">y in Europe and Central Asia: </w:t>
      </w:r>
      <w:r w:rsidR="00D44F7F" w:rsidRPr="00196EA9">
        <w:rPr>
          <w:rFonts w:cs="Arial"/>
          <w:i/>
          <w:szCs w:val="22"/>
        </w:rPr>
        <w:t>Consultation and Dialogue’</w:t>
      </w:r>
      <w:r w:rsidR="00D44F7F" w:rsidRPr="00196EA9">
        <w:rPr>
          <w:rFonts w:cs="Arial"/>
          <w:szCs w:val="22"/>
        </w:rPr>
        <w:t xml:space="preserve"> in Istanbul, Turkey</w:t>
      </w:r>
      <w:r w:rsidR="000877EE" w:rsidRPr="00196EA9">
        <w:rPr>
          <w:rFonts w:cs="Arial"/>
          <w:szCs w:val="22"/>
        </w:rPr>
        <w:t xml:space="preserve">. </w:t>
      </w:r>
      <w:r w:rsidR="00D44F7F" w:rsidRPr="00196EA9">
        <w:rPr>
          <w:rFonts w:cs="Arial"/>
          <w:szCs w:val="22"/>
        </w:rPr>
        <w:t xml:space="preserve"> </w:t>
      </w:r>
      <w:r w:rsidR="00EC4C4A" w:rsidRPr="00196EA9">
        <w:rPr>
          <w:rFonts w:cs="Arial"/>
          <w:szCs w:val="22"/>
        </w:rPr>
        <w:t>The event in Istanbul followed region</w:t>
      </w:r>
      <w:r w:rsidR="006D6E5C">
        <w:rPr>
          <w:rFonts w:cs="Arial"/>
          <w:szCs w:val="22"/>
        </w:rPr>
        <w:t xml:space="preserve">al consultations in Bangkok and </w:t>
      </w:r>
      <w:r w:rsidR="00EC4C4A" w:rsidRPr="00196EA9">
        <w:rPr>
          <w:rFonts w:cs="Arial"/>
          <w:szCs w:val="22"/>
        </w:rPr>
        <w:t>Amman</w:t>
      </w:r>
      <w:r w:rsidR="006D6E5C">
        <w:rPr>
          <w:rFonts w:cs="Arial"/>
          <w:szCs w:val="22"/>
        </w:rPr>
        <w:t xml:space="preserve">, </w:t>
      </w:r>
      <w:r w:rsidR="00EC4C4A" w:rsidRPr="00196EA9">
        <w:rPr>
          <w:rFonts w:cs="Arial"/>
          <w:szCs w:val="22"/>
        </w:rPr>
        <w:t xml:space="preserve">with Panama coming next. </w:t>
      </w:r>
      <w:r w:rsidR="000877EE" w:rsidRPr="00196EA9">
        <w:rPr>
          <w:rFonts w:cs="Arial"/>
          <w:szCs w:val="22"/>
        </w:rPr>
        <w:t xml:space="preserve">The </w:t>
      </w:r>
      <w:r w:rsidR="00EC4C4A" w:rsidRPr="00196EA9">
        <w:rPr>
          <w:rFonts w:cs="Arial"/>
          <w:szCs w:val="22"/>
        </w:rPr>
        <w:t xml:space="preserve">regional </w:t>
      </w:r>
      <w:r w:rsidR="000877EE" w:rsidRPr="00196EA9">
        <w:rPr>
          <w:rFonts w:cs="Arial"/>
          <w:szCs w:val="22"/>
        </w:rPr>
        <w:t xml:space="preserve">meeting </w:t>
      </w:r>
      <w:r w:rsidR="00EC4C4A" w:rsidRPr="00196EA9">
        <w:rPr>
          <w:rFonts w:cs="Arial"/>
          <w:szCs w:val="22"/>
        </w:rPr>
        <w:t xml:space="preserve">in Istanbul </w:t>
      </w:r>
      <w:r w:rsidR="000877EE" w:rsidRPr="00196EA9">
        <w:rPr>
          <w:rFonts w:cs="Arial"/>
          <w:szCs w:val="22"/>
        </w:rPr>
        <w:t>brought together youth from 18 countries and territories of Eastern Europe and Central Asia to discuss</w:t>
      </w:r>
      <w:r w:rsidR="00D44F7F" w:rsidRPr="00196EA9">
        <w:rPr>
          <w:rFonts w:cs="Arial"/>
          <w:szCs w:val="22"/>
        </w:rPr>
        <w:t xml:space="preserve"> peace and security issues for successful implementation of UN</w:t>
      </w:r>
      <w:r w:rsidR="00031767">
        <w:rPr>
          <w:rFonts w:cs="Arial"/>
          <w:szCs w:val="22"/>
        </w:rPr>
        <w:t xml:space="preserve"> Security Council resolution S/RES/</w:t>
      </w:r>
      <w:r w:rsidR="00D44F7F" w:rsidRPr="00196EA9">
        <w:rPr>
          <w:rFonts w:cs="Arial"/>
          <w:szCs w:val="22"/>
        </w:rPr>
        <w:t xml:space="preserve">2250 in the region. </w:t>
      </w:r>
      <w:r w:rsidR="00FF3419" w:rsidRPr="00196EA9">
        <w:rPr>
          <w:rFonts w:cs="Arial"/>
          <w:szCs w:val="22"/>
        </w:rPr>
        <w:t>The outcomes of the regional consultations will feed into the Progress Study</w:t>
      </w:r>
      <w:r w:rsidR="00D84C9E" w:rsidRPr="00196EA9">
        <w:rPr>
          <w:rFonts w:cs="Arial"/>
          <w:szCs w:val="22"/>
        </w:rPr>
        <w:t xml:space="preserve"> mandated by the Resolution </w:t>
      </w:r>
      <w:r w:rsidR="00FF3419" w:rsidRPr="00196EA9">
        <w:rPr>
          <w:rFonts w:cs="Arial"/>
          <w:szCs w:val="22"/>
        </w:rPr>
        <w:t>to be presented to the UN Security Council</w:t>
      </w:r>
      <w:r w:rsidR="00D84C9E" w:rsidRPr="00196EA9">
        <w:rPr>
          <w:rFonts w:cs="Arial"/>
          <w:szCs w:val="22"/>
        </w:rPr>
        <w:t xml:space="preserve"> and the member states</w:t>
      </w:r>
      <w:r w:rsidR="00FF3419" w:rsidRPr="00196EA9">
        <w:rPr>
          <w:rFonts w:cs="Arial"/>
          <w:szCs w:val="22"/>
        </w:rPr>
        <w:t xml:space="preserve">. </w:t>
      </w:r>
    </w:p>
    <w:p w14:paraId="48F4CAAF" w14:textId="77777777" w:rsidR="00D44F7F" w:rsidRPr="00196EA9" w:rsidRDefault="00D84C9E" w:rsidP="00B641EB">
      <w:pPr>
        <w:spacing w:before="240" w:after="240"/>
        <w:rPr>
          <w:rFonts w:cs="Arial"/>
          <w:szCs w:val="22"/>
        </w:rPr>
      </w:pPr>
      <w:r w:rsidRPr="00196EA9">
        <w:rPr>
          <w:rFonts w:cs="Arial"/>
          <w:szCs w:val="22"/>
        </w:rPr>
        <w:t>During the meeting</w:t>
      </w:r>
      <w:r w:rsidR="00EC4C4A" w:rsidRPr="00196EA9">
        <w:rPr>
          <w:rFonts w:cs="Arial"/>
          <w:szCs w:val="22"/>
        </w:rPr>
        <w:t xml:space="preserve">, the youth representatives from Central Asia have prioritised PVE as a regional </w:t>
      </w:r>
      <w:r w:rsidR="00155653" w:rsidRPr="00196EA9">
        <w:rPr>
          <w:rFonts w:cs="Arial"/>
          <w:szCs w:val="22"/>
        </w:rPr>
        <w:t>challenge that requires coordinated response measures</w:t>
      </w:r>
      <w:r w:rsidR="006D207A" w:rsidRPr="00196EA9">
        <w:rPr>
          <w:rFonts w:cs="Arial"/>
          <w:szCs w:val="22"/>
        </w:rPr>
        <w:t xml:space="preserve"> by all Central Asian countries</w:t>
      </w:r>
      <w:r w:rsidR="00155653" w:rsidRPr="00196EA9">
        <w:rPr>
          <w:rFonts w:cs="Arial"/>
          <w:szCs w:val="22"/>
        </w:rPr>
        <w:t xml:space="preserve">. </w:t>
      </w:r>
      <w:r w:rsidR="00834E1A" w:rsidRPr="00196EA9">
        <w:rPr>
          <w:rFonts w:cs="Arial"/>
          <w:szCs w:val="22"/>
        </w:rPr>
        <w:t xml:space="preserve">The group has </w:t>
      </w:r>
      <w:r w:rsidR="006D207A" w:rsidRPr="00196EA9">
        <w:rPr>
          <w:rFonts w:cs="Arial"/>
          <w:szCs w:val="22"/>
        </w:rPr>
        <w:t>validated the appro</w:t>
      </w:r>
      <w:r w:rsidR="006D6E5C">
        <w:rPr>
          <w:rFonts w:cs="Arial"/>
          <w:szCs w:val="22"/>
        </w:rPr>
        <w:t>ach taken forward by this</w:t>
      </w:r>
      <w:r w:rsidR="006D207A" w:rsidRPr="00196EA9">
        <w:rPr>
          <w:rFonts w:cs="Arial"/>
          <w:szCs w:val="22"/>
        </w:rPr>
        <w:t xml:space="preserve"> </w:t>
      </w:r>
      <w:r w:rsidR="00F36D56" w:rsidRPr="00196EA9">
        <w:rPr>
          <w:rFonts w:cs="Arial"/>
          <w:szCs w:val="22"/>
        </w:rPr>
        <w:t>Project</w:t>
      </w:r>
      <w:r w:rsidR="00F36D56">
        <w:rPr>
          <w:rFonts w:cs="Arial"/>
          <w:szCs w:val="22"/>
        </w:rPr>
        <w:t xml:space="preserve"> </w:t>
      </w:r>
      <w:r w:rsidR="006D6E5C">
        <w:rPr>
          <w:rFonts w:cs="Arial"/>
          <w:szCs w:val="22"/>
        </w:rPr>
        <w:t>proposal</w:t>
      </w:r>
      <w:r w:rsidR="006D207A" w:rsidRPr="00196EA9">
        <w:rPr>
          <w:rFonts w:cs="Arial"/>
          <w:szCs w:val="22"/>
        </w:rPr>
        <w:t xml:space="preserve">, especially </w:t>
      </w:r>
      <w:r w:rsidRPr="00196EA9">
        <w:rPr>
          <w:rFonts w:cs="Arial"/>
          <w:szCs w:val="22"/>
        </w:rPr>
        <w:t xml:space="preserve">on </w:t>
      </w:r>
      <w:r w:rsidR="001D11B6" w:rsidRPr="00196EA9">
        <w:rPr>
          <w:rFonts w:cs="Arial"/>
          <w:szCs w:val="22"/>
        </w:rPr>
        <w:t xml:space="preserve">the need for </w:t>
      </w:r>
      <w:r w:rsidRPr="00196EA9">
        <w:rPr>
          <w:rFonts w:cs="Arial"/>
          <w:szCs w:val="22"/>
        </w:rPr>
        <w:t xml:space="preserve">interventions with potentially high </w:t>
      </w:r>
      <w:r w:rsidR="00FC3224" w:rsidRPr="00196EA9">
        <w:rPr>
          <w:rFonts w:cs="Arial"/>
          <w:szCs w:val="22"/>
        </w:rPr>
        <w:t>multiplication effect</w:t>
      </w:r>
      <w:r w:rsidR="006D6E5C">
        <w:rPr>
          <w:rFonts w:cs="Arial"/>
          <w:szCs w:val="22"/>
        </w:rPr>
        <w:t>s</w:t>
      </w:r>
      <w:r w:rsidR="00FC3224" w:rsidRPr="00196EA9">
        <w:rPr>
          <w:rFonts w:cs="Arial"/>
          <w:szCs w:val="22"/>
        </w:rPr>
        <w:t xml:space="preserve"> (known as ‘cascade approach’)</w:t>
      </w:r>
      <w:r w:rsidR="006D6E5C">
        <w:rPr>
          <w:rFonts w:cs="Arial"/>
          <w:szCs w:val="22"/>
        </w:rPr>
        <w:t xml:space="preserve"> such as opportunities for decent employment,</w:t>
      </w:r>
      <w:r w:rsidR="00FC3224" w:rsidRPr="00196EA9">
        <w:rPr>
          <w:rFonts w:cs="Arial"/>
          <w:szCs w:val="22"/>
        </w:rPr>
        <w:t xml:space="preserve"> and </w:t>
      </w:r>
      <w:r w:rsidR="006D6E5C">
        <w:rPr>
          <w:rFonts w:cs="Arial"/>
          <w:szCs w:val="22"/>
        </w:rPr>
        <w:t>for engaging youth in the</w:t>
      </w:r>
      <w:r w:rsidRPr="00196EA9">
        <w:rPr>
          <w:rFonts w:cs="Arial"/>
          <w:szCs w:val="22"/>
        </w:rPr>
        <w:t xml:space="preserve"> </w:t>
      </w:r>
      <w:r w:rsidR="000B26A4" w:rsidRPr="00196EA9">
        <w:rPr>
          <w:rFonts w:cs="Arial"/>
          <w:szCs w:val="22"/>
        </w:rPr>
        <w:t>peer-to-peer support and consultations</w:t>
      </w:r>
      <w:r w:rsidR="00FC3224" w:rsidRPr="00196EA9">
        <w:rPr>
          <w:rFonts w:cs="Arial"/>
          <w:szCs w:val="22"/>
        </w:rPr>
        <w:t xml:space="preserve">. </w:t>
      </w:r>
    </w:p>
    <w:p w14:paraId="72107842" w14:textId="77777777" w:rsidR="0053773B" w:rsidRPr="00196EA9" w:rsidRDefault="0053773B" w:rsidP="0053773B">
      <w:pPr>
        <w:pStyle w:val="aff"/>
        <w:keepNext/>
        <w:jc w:val="center"/>
        <w:rPr>
          <w:b/>
          <w:sz w:val="20"/>
          <w:szCs w:val="20"/>
        </w:rPr>
      </w:pPr>
      <w:r w:rsidRPr="00196EA9">
        <w:rPr>
          <w:b/>
          <w:sz w:val="20"/>
          <w:szCs w:val="20"/>
        </w:rPr>
        <w:lastRenderedPageBreak/>
        <w:t xml:space="preserve">Graph 2. </w:t>
      </w:r>
      <w:r w:rsidR="00A563DD">
        <w:rPr>
          <w:b/>
          <w:sz w:val="20"/>
          <w:szCs w:val="20"/>
        </w:rPr>
        <w:t xml:space="preserve">UNDP </w:t>
      </w:r>
      <w:r w:rsidR="005E69FA">
        <w:rPr>
          <w:b/>
          <w:sz w:val="20"/>
          <w:szCs w:val="20"/>
        </w:rPr>
        <w:t>global program</w:t>
      </w:r>
      <w:r w:rsidR="00A563DD">
        <w:rPr>
          <w:b/>
          <w:sz w:val="20"/>
          <w:szCs w:val="20"/>
        </w:rPr>
        <w:t xml:space="preserve"> on PVE: </w:t>
      </w:r>
      <w:r w:rsidRPr="00196EA9">
        <w:rPr>
          <w:b/>
          <w:sz w:val="20"/>
          <w:szCs w:val="20"/>
        </w:rPr>
        <w:t>Drivers of violent extremism</w:t>
      </w:r>
    </w:p>
    <w:p w14:paraId="7CE27043" w14:textId="77777777" w:rsidR="005D2A89" w:rsidRPr="00196EA9" w:rsidRDefault="004861D0" w:rsidP="00322B5D">
      <w:pPr>
        <w:spacing w:before="240" w:after="240"/>
        <w:jc w:val="center"/>
        <w:rPr>
          <w:rFonts w:eastAsia="Times New Roman" w:cs="Arial"/>
          <w:szCs w:val="22"/>
        </w:rPr>
      </w:pPr>
      <w:r w:rsidRPr="00196EA9">
        <w:rPr>
          <w:rFonts w:eastAsia="Times New Roman" w:cs="Arial"/>
          <w:noProof/>
          <w:szCs w:val="22"/>
          <w:lang w:val="en-US"/>
        </w:rPr>
        <w:drawing>
          <wp:inline distT="0" distB="0" distL="0" distR="0" wp14:anchorId="56929E50" wp14:editId="51D0394E">
            <wp:extent cx="5981700"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75" t="32222" b="9445"/>
                    <a:stretch/>
                  </pic:blipFill>
                  <pic:spPr bwMode="auto">
                    <a:xfrm>
                      <a:off x="0" y="0"/>
                      <a:ext cx="5982218" cy="2000423"/>
                    </a:xfrm>
                    <a:prstGeom prst="rect">
                      <a:avLst/>
                    </a:prstGeom>
                    <a:ln>
                      <a:noFill/>
                    </a:ln>
                    <a:extLst>
                      <a:ext uri="{53640926-AAD7-44D8-BBD7-CCE9431645EC}">
                        <a14:shadowObscured xmlns:a14="http://schemas.microsoft.com/office/drawing/2010/main"/>
                      </a:ext>
                    </a:extLst>
                  </pic:spPr>
                </pic:pic>
              </a:graphicData>
            </a:graphic>
          </wp:inline>
        </w:drawing>
      </w:r>
    </w:p>
    <w:p w14:paraId="15F9B6F3" w14:textId="77777777" w:rsidR="00A35D74" w:rsidRPr="00196EA9" w:rsidRDefault="00A35D74" w:rsidP="00C45B32">
      <w:pPr>
        <w:spacing w:before="240" w:after="240"/>
        <w:rPr>
          <w:rFonts w:cs="Arial"/>
          <w:b/>
          <w:i/>
          <w:u w:val="single"/>
        </w:rPr>
      </w:pPr>
    </w:p>
    <w:p w14:paraId="27EC3E74" w14:textId="77777777" w:rsidR="00C45B32" w:rsidRPr="00196EA9" w:rsidRDefault="005E69FA" w:rsidP="00C45B32">
      <w:pPr>
        <w:spacing w:before="240" w:after="240"/>
        <w:rPr>
          <w:rFonts w:cs="Arial"/>
          <w:b/>
          <w:i/>
          <w:u w:val="single"/>
        </w:rPr>
      </w:pPr>
      <w:r>
        <w:rPr>
          <w:rFonts w:cs="Arial"/>
          <w:b/>
          <w:i/>
          <w:u w:val="single"/>
        </w:rPr>
        <w:t>T</w:t>
      </w:r>
      <w:r w:rsidR="00C45B32" w:rsidRPr="00196EA9">
        <w:rPr>
          <w:rFonts w:cs="Arial"/>
          <w:b/>
          <w:i/>
          <w:u w:val="single"/>
        </w:rPr>
        <w:t>he Government of Japan</w:t>
      </w:r>
      <w:r>
        <w:rPr>
          <w:rFonts w:cs="Arial"/>
          <w:b/>
          <w:i/>
          <w:u w:val="single"/>
        </w:rPr>
        <w:t xml:space="preserve"> in relation to PVE</w:t>
      </w:r>
    </w:p>
    <w:p w14:paraId="2D24A822" w14:textId="77777777" w:rsidR="00C45B32" w:rsidRPr="00196EA9" w:rsidRDefault="00C45B32" w:rsidP="00C45B32">
      <w:pPr>
        <w:spacing w:before="240" w:after="240"/>
        <w:rPr>
          <w:rFonts w:cs="Arial"/>
          <w:szCs w:val="22"/>
        </w:rPr>
      </w:pPr>
      <w:r w:rsidRPr="00196EA9">
        <w:rPr>
          <w:rFonts w:cs="Arial"/>
          <w:szCs w:val="22"/>
        </w:rPr>
        <w:t>Japan has been playing an important role for PVE efforts in the global arena including in the framework of the UN system and its ODA in Asia, Africa and ot</w:t>
      </w:r>
      <w:r w:rsidR="008D762F">
        <w:rPr>
          <w:rFonts w:cs="Arial"/>
          <w:szCs w:val="22"/>
        </w:rPr>
        <w:t>her regions. T</w:t>
      </w:r>
      <w:r w:rsidRPr="00196EA9">
        <w:rPr>
          <w:rFonts w:cs="Arial"/>
          <w:szCs w:val="22"/>
        </w:rPr>
        <w:t xml:space="preserve">he new Development Cooperation Charter of Japan (Feb 2015) indicates as one of its priorities “Sharing universal values and realizing a peaceful and secure society” </w:t>
      </w:r>
      <w:r w:rsidR="00D3745F">
        <w:rPr>
          <w:rFonts w:cs="Arial"/>
          <w:szCs w:val="22"/>
        </w:rPr>
        <w:t>by strengthening</w:t>
      </w:r>
      <w:r w:rsidRPr="00196EA9">
        <w:rPr>
          <w:rFonts w:cs="Arial"/>
          <w:szCs w:val="22"/>
        </w:rPr>
        <w:t xml:space="preserve"> capacities of</w:t>
      </w:r>
      <w:r w:rsidR="00D3745F">
        <w:rPr>
          <w:rFonts w:cs="Arial"/>
          <w:szCs w:val="22"/>
        </w:rPr>
        <w:t xml:space="preserve"> governments and communities to counter</w:t>
      </w:r>
      <w:r w:rsidRPr="00196EA9">
        <w:rPr>
          <w:rFonts w:cs="Arial"/>
          <w:szCs w:val="22"/>
        </w:rPr>
        <w:t xml:space="preserve"> terrorism and transnational crimes.</w:t>
      </w:r>
    </w:p>
    <w:p w14:paraId="7252D878" w14:textId="77777777" w:rsidR="00C45B32" w:rsidRPr="00196EA9" w:rsidRDefault="00C45B32" w:rsidP="00C45B32">
      <w:pPr>
        <w:spacing w:before="240" w:after="240"/>
        <w:rPr>
          <w:rFonts w:cs="Arial"/>
          <w:szCs w:val="22"/>
        </w:rPr>
      </w:pPr>
      <w:r w:rsidRPr="00196EA9">
        <w:rPr>
          <w:rFonts w:cs="Arial"/>
          <w:szCs w:val="22"/>
        </w:rPr>
        <w:t>At global high-level events, the Government of Japan has expressed its commitment to continue its support in fight against viole</w:t>
      </w:r>
      <w:r w:rsidR="00D3745F">
        <w:rPr>
          <w:rFonts w:cs="Arial"/>
          <w:szCs w:val="22"/>
        </w:rPr>
        <w:t>nt extremism. Japan calls for ‘whole of society’ and ‘all UN</w:t>
      </w:r>
      <w:r w:rsidRPr="00196EA9">
        <w:rPr>
          <w:rFonts w:cs="Arial"/>
          <w:szCs w:val="22"/>
        </w:rPr>
        <w:t xml:space="preserve"> approach</w:t>
      </w:r>
      <w:r w:rsidR="00D3745F">
        <w:rPr>
          <w:rFonts w:cs="Arial"/>
          <w:szCs w:val="22"/>
        </w:rPr>
        <w:t>’</w:t>
      </w:r>
      <w:r w:rsidRPr="00196EA9">
        <w:rPr>
          <w:rStyle w:val="af8"/>
          <w:rFonts w:cs="Arial"/>
          <w:sz w:val="22"/>
          <w:szCs w:val="22"/>
        </w:rPr>
        <w:footnoteReference w:id="24"/>
      </w:r>
      <w:r w:rsidRPr="00196EA9">
        <w:rPr>
          <w:rFonts w:cs="Arial"/>
          <w:szCs w:val="22"/>
        </w:rPr>
        <w:t xml:space="preserve"> and supports the UN Global Plan of Action to Prevent Violent Extremism.</w:t>
      </w:r>
      <w:r w:rsidRPr="00D421B3">
        <w:rPr>
          <w:rStyle w:val="af8"/>
          <w:rFonts w:cs="Arial"/>
          <w:szCs w:val="22"/>
        </w:rPr>
        <w:footnoteReference w:id="25"/>
      </w:r>
      <w:r w:rsidRPr="00196EA9">
        <w:rPr>
          <w:rFonts w:cs="Arial"/>
          <w:szCs w:val="22"/>
        </w:rPr>
        <w:t xml:space="preserve"> </w:t>
      </w:r>
      <w:r w:rsidR="0015326C" w:rsidRPr="00196EA9">
        <w:rPr>
          <w:rFonts w:cs="Arial"/>
          <w:szCs w:val="22"/>
        </w:rPr>
        <w:t>In support of this agenda</w:t>
      </w:r>
      <w:r w:rsidRPr="00196EA9">
        <w:rPr>
          <w:rFonts w:cs="Arial"/>
          <w:szCs w:val="22"/>
        </w:rPr>
        <w:t>, Japan has been contributing to the so</w:t>
      </w:r>
      <w:r w:rsidR="009809AA" w:rsidRPr="00196EA9">
        <w:rPr>
          <w:rFonts w:cs="Arial"/>
          <w:szCs w:val="22"/>
        </w:rPr>
        <w:t xml:space="preserve">cio-economic development of </w:t>
      </w:r>
      <w:r w:rsidRPr="00196EA9">
        <w:rPr>
          <w:rFonts w:cs="Arial"/>
          <w:szCs w:val="22"/>
        </w:rPr>
        <w:t>other countries for many years, addressing drivers of violent extremism such as lack of socio</w:t>
      </w:r>
      <w:r w:rsidR="00ED3256" w:rsidRPr="00196EA9">
        <w:rPr>
          <w:rFonts w:cs="Arial"/>
          <w:szCs w:val="22"/>
        </w:rPr>
        <w:t>-</w:t>
      </w:r>
      <w:r w:rsidRPr="00196EA9">
        <w:rPr>
          <w:rFonts w:cs="Arial"/>
          <w:szCs w:val="22"/>
        </w:rPr>
        <w:t>economic opportunities.</w:t>
      </w:r>
      <w:r w:rsidR="004541FE" w:rsidRPr="00196EA9">
        <w:rPr>
          <w:rFonts w:cs="Arial"/>
          <w:szCs w:val="22"/>
        </w:rPr>
        <w:t xml:space="preserve"> Japan partners with UNDP in implementing the project “Preventing and Responding to Violent Extremism in Africa”</w:t>
      </w:r>
      <w:r w:rsidR="005D115E" w:rsidRPr="00196EA9">
        <w:rPr>
          <w:rFonts w:cs="Arial"/>
          <w:szCs w:val="22"/>
        </w:rPr>
        <w:t xml:space="preserve"> </w:t>
      </w:r>
      <w:r w:rsidR="006D207A" w:rsidRPr="00196EA9">
        <w:rPr>
          <w:rFonts w:cs="Arial"/>
          <w:szCs w:val="22"/>
        </w:rPr>
        <w:t>(</w:t>
      </w:r>
      <w:r w:rsidR="005D115E" w:rsidRPr="00196EA9">
        <w:rPr>
          <w:rFonts w:cs="Arial"/>
          <w:szCs w:val="22"/>
        </w:rPr>
        <w:t>2016-2019</w:t>
      </w:r>
      <w:r w:rsidR="006D207A" w:rsidRPr="00196EA9">
        <w:rPr>
          <w:rFonts w:cs="Arial"/>
          <w:szCs w:val="22"/>
        </w:rPr>
        <w:t>)</w:t>
      </w:r>
      <w:r w:rsidR="004B11F6">
        <w:t>.</w:t>
      </w:r>
      <w:r w:rsidR="00904881" w:rsidRPr="00196EA9">
        <w:rPr>
          <w:rStyle w:val="af8"/>
          <w:rFonts w:cs="Arial"/>
          <w:szCs w:val="22"/>
        </w:rPr>
        <w:footnoteReference w:id="26"/>
      </w:r>
    </w:p>
    <w:p w14:paraId="6F4775AB" w14:textId="77777777" w:rsidR="00C45B32" w:rsidRPr="00196EA9" w:rsidRDefault="00D3745F" w:rsidP="00C45B32">
      <w:pPr>
        <w:spacing w:before="240" w:after="240"/>
        <w:rPr>
          <w:rFonts w:cs="Arial"/>
          <w:szCs w:val="22"/>
        </w:rPr>
      </w:pPr>
      <w:r>
        <w:rPr>
          <w:rFonts w:cs="Arial"/>
          <w:szCs w:val="22"/>
        </w:rPr>
        <w:t>Japan and</w:t>
      </w:r>
      <w:r w:rsidR="00E9305E" w:rsidRPr="00196EA9">
        <w:rPr>
          <w:rFonts w:cs="Arial"/>
          <w:szCs w:val="22"/>
        </w:rPr>
        <w:t xml:space="preserve"> </w:t>
      </w:r>
      <w:r w:rsidR="00C45B32" w:rsidRPr="00196EA9">
        <w:rPr>
          <w:rFonts w:cs="Arial"/>
          <w:szCs w:val="22"/>
        </w:rPr>
        <w:t xml:space="preserve">Central Asian countries confirmed </w:t>
      </w:r>
      <w:r>
        <w:rPr>
          <w:rFonts w:cs="Arial"/>
          <w:szCs w:val="22"/>
        </w:rPr>
        <w:t>their commitments to counter</w:t>
      </w:r>
      <w:r w:rsidR="00C45B32" w:rsidRPr="00196EA9">
        <w:rPr>
          <w:rFonts w:cs="Arial"/>
          <w:szCs w:val="22"/>
        </w:rPr>
        <w:t xml:space="preserve"> </w:t>
      </w:r>
      <w:r w:rsidR="008D762F">
        <w:rPr>
          <w:rFonts w:cs="Arial"/>
          <w:szCs w:val="22"/>
        </w:rPr>
        <w:t>violent extremism particularly</w:t>
      </w:r>
      <w:r w:rsidR="00C45B32" w:rsidRPr="00196EA9">
        <w:rPr>
          <w:rFonts w:cs="Arial"/>
          <w:szCs w:val="22"/>
        </w:rPr>
        <w:t xml:space="preserve"> through their “Joint Statements” which were signed between the Government of Japan and the </w:t>
      </w:r>
      <w:r w:rsidR="00E5252F" w:rsidRPr="00196EA9">
        <w:rPr>
          <w:rFonts w:cs="Arial"/>
          <w:szCs w:val="22"/>
        </w:rPr>
        <w:t>five</w:t>
      </w:r>
      <w:r w:rsidR="00C45B32" w:rsidRPr="00196EA9">
        <w:rPr>
          <w:rFonts w:cs="Arial"/>
          <w:szCs w:val="22"/>
        </w:rPr>
        <w:t xml:space="preserve"> Central Asian countries during the visit of the Prime Minister Abe </w:t>
      </w:r>
      <w:r w:rsidR="00683FB3" w:rsidRPr="00196EA9">
        <w:rPr>
          <w:rFonts w:cs="Arial"/>
          <w:szCs w:val="22"/>
        </w:rPr>
        <w:t>to Central Asia in October 2015, which were re-confirmed</w:t>
      </w:r>
      <w:r w:rsidR="006C5CFA" w:rsidRPr="00196EA9">
        <w:rPr>
          <w:rFonts w:cs="Arial"/>
          <w:szCs w:val="22"/>
        </w:rPr>
        <w:t xml:space="preserve"> during the Fo</w:t>
      </w:r>
      <w:r w:rsidR="00122D39" w:rsidRPr="00196EA9">
        <w:rPr>
          <w:rFonts w:cs="Arial"/>
          <w:szCs w:val="22"/>
        </w:rPr>
        <w:t xml:space="preserve">reign Ministers’ Meeting of </w:t>
      </w:r>
      <w:r w:rsidR="006C5CFA" w:rsidRPr="00196EA9">
        <w:rPr>
          <w:rFonts w:cs="Arial"/>
          <w:szCs w:val="22"/>
        </w:rPr>
        <w:t>Central Asia plus Japan Dialogue in</w:t>
      </w:r>
      <w:r w:rsidR="00683FB3" w:rsidRPr="00196EA9">
        <w:rPr>
          <w:rFonts w:cs="Arial"/>
          <w:szCs w:val="22"/>
        </w:rPr>
        <w:t xml:space="preserve"> Ashgabat in May 2017.</w:t>
      </w:r>
      <w:r w:rsidR="000431C2" w:rsidRPr="00196EA9">
        <w:rPr>
          <w:rFonts w:cs="Arial"/>
          <w:szCs w:val="22"/>
        </w:rPr>
        <w:t xml:space="preserve"> </w:t>
      </w:r>
      <w:r w:rsidR="008D762F">
        <w:rPr>
          <w:rFonts w:cs="Arial"/>
          <w:szCs w:val="22"/>
        </w:rPr>
        <w:t>For example, the</w:t>
      </w:r>
      <w:r w:rsidR="000431C2" w:rsidRPr="00196EA9">
        <w:rPr>
          <w:rFonts w:cs="Arial"/>
          <w:szCs w:val="22"/>
        </w:rPr>
        <w:t xml:space="preserve"> </w:t>
      </w:r>
      <w:r w:rsidR="00C45B32" w:rsidRPr="00196EA9">
        <w:rPr>
          <w:rFonts w:cs="Arial"/>
          <w:szCs w:val="22"/>
        </w:rPr>
        <w:t xml:space="preserve">Article 27 of the Statement signed between Japan and </w:t>
      </w:r>
      <w:r w:rsidR="005F31BE" w:rsidRPr="00196EA9">
        <w:rPr>
          <w:rFonts w:cs="Arial"/>
          <w:szCs w:val="22"/>
        </w:rPr>
        <w:t xml:space="preserve">Kyrgyz </w:t>
      </w:r>
      <w:r w:rsidR="00B933E2" w:rsidRPr="00196EA9">
        <w:rPr>
          <w:rFonts w:cs="Arial"/>
          <w:szCs w:val="22"/>
        </w:rPr>
        <w:t xml:space="preserve">Republic </w:t>
      </w:r>
      <w:r w:rsidR="00C45B32" w:rsidRPr="00196EA9">
        <w:rPr>
          <w:rFonts w:cs="Arial"/>
          <w:szCs w:val="22"/>
        </w:rPr>
        <w:t>demonstrates readiness of parties “to cooperate in fight against terrorism and violent extremism and transnational organized crime,</w:t>
      </w:r>
      <w:r w:rsidR="00C45B32" w:rsidRPr="00BD2781">
        <w:rPr>
          <w:rStyle w:val="af8"/>
          <w:rFonts w:cs="Arial"/>
          <w:szCs w:val="18"/>
        </w:rPr>
        <w:footnoteReference w:id="27"/>
      </w:r>
      <w:r w:rsidR="00C45B32" w:rsidRPr="00196EA9">
        <w:rPr>
          <w:rFonts w:cs="Arial"/>
          <w:szCs w:val="22"/>
        </w:rPr>
        <w:t xml:space="preserve"> including through multilateral system”. </w:t>
      </w:r>
    </w:p>
    <w:p w14:paraId="237A078D" w14:textId="77777777" w:rsidR="008D762F" w:rsidRPr="00196EA9" w:rsidRDefault="00C45B32" w:rsidP="008D762F">
      <w:pPr>
        <w:spacing w:after="160" w:line="259" w:lineRule="auto"/>
        <w:rPr>
          <w:rFonts w:cs="Arial"/>
          <w:szCs w:val="22"/>
        </w:rPr>
      </w:pPr>
      <w:r w:rsidRPr="00196EA9">
        <w:rPr>
          <w:rFonts w:cs="Arial"/>
          <w:szCs w:val="22"/>
        </w:rPr>
        <w:t>In November 2016, during the official visit of the President of Kazakhstan to Japan, Japan and Kazakhstan signed a joint statement on the expansion of strategic partnership for the prosperity of Asia</w:t>
      </w:r>
      <w:r w:rsidR="008603FF" w:rsidRPr="00196EA9">
        <w:rPr>
          <w:rStyle w:val="af8"/>
          <w:rFonts w:cs="Arial"/>
          <w:szCs w:val="22"/>
        </w:rPr>
        <w:footnoteReference w:id="28"/>
      </w:r>
      <w:r w:rsidR="006606FD" w:rsidRPr="00196EA9">
        <w:rPr>
          <w:rFonts w:cs="Arial"/>
          <w:szCs w:val="22"/>
        </w:rPr>
        <w:t xml:space="preserve"> and both sides</w:t>
      </w:r>
      <w:r w:rsidRPr="00196EA9">
        <w:rPr>
          <w:rFonts w:cs="Arial"/>
          <w:szCs w:val="22"/>
        </w:rPr>
        <w:t xml:space="preserve"> confirmed “its cooperation to fight against terrorism and violen</w:t>
      </w:r>
      <w:r w:rsidR="00B641EB" w:rsidRPr="00196EA9">
        <w:rPr>
          <w:rFonts w:cs="Arial"/>
          <w:szCs w:val="22"/>
        </w:rPr>
        <w:t>t extremism by strengthening their</w:t>
      </w:r>
      <w:r w:rsidRPr="00196EA9">
        <w:rPr>
          <w:rFonts w:cs="Arial"/>
          <w:szCs w:val="22"/>
        </w:rPr>
        <w:t xml:space="preserve"> efforts to eradicate the root causes of the issues” in Article 32. </w:t>
      </w:r>
      <w:r w:rsidR="008D762F" w:rsidRPr="00196EA9">
        <w:rPr>
          <w:rFonts w:cs="Arial"/>
          <w:szCs w:val="22"/>
        </w:rPr>
        <w:t xml:space="preserve">Moreover, Kazakhstan </w:t>
      </w:r>
      <w:r w:rsidR="004114EC">
        <w:rPr>
          <w:rFonts w:cs="Arial"/>
          <w:szCs w:val="22"/>
        </w:rPr>
        <w:t xml:space="preserve">(2017-18) </w:t>
      </w:r>
      <w:r w:rsidR="008D762F" w:rsidRPr="00196EA9">
        <w:rPr>
          <w:rFonts w:cs="Arial"/>
          <w:szCs w:val="22"/>
        </w:rPr>
        <w:t xml:space="preserve">and Japan </w:t>
      </w:r>
      <w:r w:rsidR="004114EC">
        <w:rPr>
          <w:rFonts w:cs="Arial"/>
          <w:szCs w:val="22"/>
        </w:rPr>
        <w:t xml:space="preserve">(2016-17) </w:t>
      </w:r>
      <w:r w:rsidR="008D762F" w:rsidRPr="00196EA9">
        <w:rPr>
          <w:rFonts w:cs="Arial"/>
          <w:szCs w:val="22"/>
        </w:rPr>
        <w:t xml:space="preserve">as non-permanent members of the UN Security Council </w:t>
      </w:r>
      <w:r w:rsidR="008D762F" w:rsidRPr="00196EA9">
        <w:rPr>
          <w:rFonts w:cs="Arial"/>
          <w:szCs w:val="22"/>
        </w:rPr>
        <w:lastRenderedPageBreak/>
        <w:t xml:space="preserve">advocate for the global and regional efforts of peace and stability including the fight against terrorism and violent extremism. </w:t>
      </w:r>
    </w:p>
    <w:p w14:paraId="1B806B64" w14:textId="77777777" w:rsidR="008603FF" w:rsidRPr="00196EA9" w:rsidRDefault="008603FF" w:rsidP="008603FF">
      <w:pPr>
        <w:spacing w:after="160" w:line="259" w:lineRule="auto"/>
        <w:rPr>
          <w:rFonts w:cs="Arial"/>
          <w:szCs w:val="22"/>
        </w:rPr>
      </w:pPr>
      <w:r w:rsidRPr="00196EA9">
        <w:rPr>
          <w:rFonts w:cs="Arial"/>
          <w:szCs w:val="22"/>
        </w:rPr>
        <w:t>Japan has been an advocate to promote regional cooperation in Central Asia since 2004 by creating the regional platform called “Central Asia plus Japan Dialogue”. The dialogue serve</w:t>
      </w:r>
      <w:r w:rsidR="00DB2147" w:rsidRPr="00196EA9">
        <w:rPr>
          <w:rFonts w:cs="Arial"/>
          <w:szCs w:val="22"/>
        </w:rPr>
        <w:t>s</w:t>
      </w:r>
      <w:r w:rsidRPr="00196EA9">
        <w:rPr>
          <w:rFonts w:cs="Arial"/>
          <w:szCs w:val="22"/>
        </w:rPr>
        <w:t xml:space="preserve"> as a forum to promote regional cooperation and one of </w:t>
      </w:r>
      <w:r w:rsidR="00BD1606" w:rsidRPr="00196EA9">
        <w:rPr>
          <w:rFonts w:cs="Arial"/>
          <w:szCs w:val="22"/>
        </w:rPr>
        <w:t xml:space="preserve">its </w:t>
      </w:r>
      <w:r w:rsidRPr="00196EA9">
        <w:rPr>
          <w:rFonts w:cs="Arial"/>
          <w:szCs w:val="22"/>
        </w:rPr>
        <w:t xml:space="preserve">purposes is to strengthen peace, </w:t>
      </w:r>
      <w:r w:rsidR="000329A5" w:rsidRPr="00196EA9">
        <w:rPr>
          <w:rFonts w:cs="Arial"/>
          <w:szCs w:val="22"/>
        </w:rPr>
        <w:t xml:space="preserve">stability, and democracy in </w:t>
      </w:r>
      <w:r w:rsidRPr="00196EA9">
        <w:rPr>
          <w:rFonts w:cs="Arial"/>
          <w:szCs w:val="22"/>
        </w:rPr>
        <w:t>Central Asia. Transnational and</w:t>
      </w:r>
      <w:r w:rsidR="009025AD" w:rsidRPr="00196EA9">
        <w:rPr>
          <w:rFonts w:cs="Arial"/>
          <w:szCs w:val="22"/>
        </w:rPr>
        <w:t xml:space="preserve"> cross-border development </w:t>
      </w:r>
      <w:r w:rsidRPr="00196EA9">
        <w:rPr>
          <w:rFonts w:cs="Arial"/>
          <w:szCs w:val="22"/>
        </w:rPr>
        <w:t xml:space="preserve">is also one of the priority </w:t>
      </w:r>
      <w:r w:rsidR="00160D32" w:rsidRPr="00196EA9">
        <w:rPr>
          <w:rFonts w:cs="Arial"/>
          <w:szCs w:val="22"/>
        </w:rPr>
        <w:t>aspects</w:t>
      </w:r>
      <w:r w:rsidRPr="00196EA9">
        <w:rPr>
          <w:rFonts w:cs="Arial"/>
          <w:szCs w:val="22"/>
        </w:rPr>
        <w:t xml:space="preserve"> of the dialogue</w:t>
      </w:r>
      <w:r w:rsidR="003D5672" w:rsidRPr="00196EA9">
        <w:rPr>
          <w:rFonts w:cs="Arial"/>
          <w:szCs w:val="22"/>
        </w:rPr>
        <w:t>.</w:t>
      </w:r>
      <w:r w:rsidRPr="00196EA9">
        <w:rPr>
          <w:rFonts w:cs="Arial"/>
          <w:szCs w:val="22"/>
        </w:rPr>
        <w:t xml:space="preserve"> </w:t>
      </w:r>
    </w:p>
    <w:p w14:paraId="28A49387" w14:textId="77777777" w:rsidR="004541FE" w:rsidRPr="00196EA9" w:rsidRDefault="00C674DF" w:rsidP="00683FB3">
      <w:pPr>
        <w:spacing w:after="160" w:line="259" w:lineRule="auto"/>
        <w:rPr>
          <w:rFonts w:eastAsiaTheme="minorHAnsi" w:cs="Arial"/>
          <w:szCs w:val="22"/>
        </w:rPr>
      </w:pPr>
      <w:r w:rsidRPr="00196EA9">
        <w:rPr>
          <w:rFonts w:eastAsiaTheme="minorHAnsi" w:cs="Arial"/>
          <w:szCs w:val="22"/>
        </w:rPr>
        <w:t>Thu</w:t>
      </w:r>
      <w:r w:rsidR="00F42776">
        <w:rPr>
          <w:rFonts w:eastAsiaTheme="minorHAnsi" w:cs="Arial"/>
          <w:szCs w:val="22"/>
        </w:rPr>
        <w:t xml:space="preserve">s, the </w:t>
      </w:r>
      <w:r w:rsidR="005A4604">
        <w:rPr>
          <w:rFonts w:eastAsiaTheme="minorHAnsi" w:cs="Arial"/>
          <w:szCs w:val="22"/>
        </w:rPr>
        <w:t xml:space="preserve">Project </w:t>
      </w:r>
      <w:r w:rsidR="00F42776">
        <w:rPr>
          <w:rFonts w:eastAsiaTheme="minorHAnsi" w:cs="Arial"/>
          <w:szCs w:val="22"/>
        </w:rPr>
        <w:t>aims to capitalis</w:t>
      </w:r>
      <w:r w:rsidRPr="00196EA9">
        <w:rPr>
          <w:rFonts w:eastAsiaTheme="minorHAnsi" w:cs="Arial"/>
          <w:szCs w:val="22"/>
        </w:rPr>
        <w:t>e on the</w:t>
      </w:r>
      <w:r w:rsidR="003234FF" w:rsidRPr="00196EA9">
        <w:rPr>
          <w:rFonts w:eastAsiaTheme="minorHAnsi" w:cs="Arial"/>
          <w:szCs w:val="22"/>
        </w:rPr>
        <w:t xml:space="preserve"> above described</w:t>
      </w:r>
      <w:r w:rsidRPr="00196EA9">
        <w:rPr>
          <w:rFonts w:eastAsiaTheme="minorHAnsi" w:cs="Arial"/>
          <w:szCs w:val="22"/>
        </w:rPr>
        <w:t xml:space="preserve"> existing policy synergies and complementary political commitments of Japan, the UNDP, Kazakhstan</w:t>
      </w:r>
      <w:r w:rsidR="008D68D9" w:rsidRPr="00196EA9">
        <w:rPr>
          <w:rFonts w:eastAsiaTheme="minorHAnsi" w:cs="Arial"/>
          <w:szCs w:val="22"/>
        </w:rPr>
        <w:t>, Kyrgyz Republic, Tajikistan and Turkmenistan</w:t>
      </w:r>
      <w:r w:rsidRPr="00196EA9">
        <w:rPr>
          <w:rFonts w:eastAsiaTheme="minorHAnsi" w:cs="Arial"/>
          <w:szCs w:val="22"/>
        </w:rPr>
        <w:t xml:space="preserve"> to address the urgent </w:t>
      </w:r>
      <w:r w:rsidR="003234FF" w:rsidRPr="00196EA9">
        <w:rPr>
          <w:rFonts w:eastAsiaTheme="minorHAnsi" w:cs="Arial"/>
          <w:szCs w:val="22"/>
        </w:rPr>
        <w:t xml:space="preserve">global </w:t>
      </w:r>
      <w:r w:rsidRPr="00196EA9">
        <w:rPr>
          <w:rFonts w:eastAsiaTheme="minorHAnsi" w:cs="Arial"/>
          <w:szCs w:val="22"/>
        </w:rPr>
        <w:t>priority to prevent and counter violent extremism</w:t>
      </w:r>
      <w:r w:rsidR="003234FF" w:rsidRPr="00196EA9">
        <w:rPr>
          <w:rFonts w:eastAsiaTheme="minorHAnsi" w:cs="Arial"/>
          <w:szCs w:val="22"/>
        </w:rPr>
        <w:t xml:space="preserve"> among youth in Central Asia. In terms of timeliness, the launch of such an initiative is significantly relevant, since many countries </w:t>
      </w:r>
      <w:r w:rsidR="002460FB" w:rsidRPr="00196EA9">
        <w:rPr>
          <w:rFonts w:eastAsiaTheme="minorHAnsi" w:cs="Arial"/>
          <w:szCs w:val="22"/>
        </w:rPr>
        <w:t xml:space="preserve">are </w:t>
      </w:r>
      <w:r w:rsidR="003234FF" w:rsidRPr="00196EA9">
        <w:rPr>
          <w:rFonts w:eastAsiaTheme="minorHAnsi" w:cs="Arial"/>
          <w:szCs w:val="22"/>
        </w:rPr>
        <w:t>suffering</w:t>
      </w:r>
      <w:r w:rsidR="00EF4197" w:rsidRPr="00196EA9">
        <w:rPr>
          <w:rFonts w:eastAsiaTheme="minorHAnsi" w:cs="Arial"/>
          <w:szCs w:val="22"/>
        </w:rPr>
        <w:t xml:space="preserve"> from violent extremism</w:t>
      </w:r>
      <w:r w:rsidR="008D762F">
        <w:rPr>
          <w:rFonts w:eastAsiaTheme="minorHAnsi" w:cs="Arial"/>
          <w:szCs w:val="22"/>
        </w:rPr>
        <w:t xml:space="preserve"> and not a single country is immune from its effects. Also,</w:t>
      </w:r>
      <w:r w:rsidR="003234FF" w:rsidRPr="00196EA9">
        <w:rPr>
          <w:rFonts w:eastAsiaTheme="minorHAnsi" w:cs="Arial"/>
          <w:szCs w:val="22"/>
        </w:rPr>
        <w:t xml:space="preserve"> </w:t>
      </w:r>
      <w:r w:rsidR="008D762F">
        <w:rPr>
          <w:rFonts w:eastAsiaTheme="minorHAnsi" w:cs="Arial"/>
          <w:szCs w:val="22"/>
        </w:rPr>
        <w:t>the global community at large is</w:t>
      </w:r>
      <w:r w:rsidR="003234FF" w:rsidRPr="00196EA9">
        <w:rPr>
          <w:rFonts w:eastAsiaTheme="minorHAnsi" w:cs="Arial"/>
          <w:szCs w:val="22"/>
        </w:rPr>
        <w:t xml:space="preserve"> scrambling to catch up and react to the existing </w:t>
      </w:r>
      <w:r w:rsidR="008D762F">
        <w:rPr>
          <w:rFonts w:eastAsiaTheme="minorHAnsi" w:cs="Arial"/>
          <w:szCs w:val="22"/>
        </w:rPr>
        <w:t>violent extremist incidents and networks</w:t>
      </w:r>
      <w:r w:rsidR="003234FF" w:rsidRPr="00196EA9">
        <w:rPr>
          <w:rFonts w:eastAsiaTheme="minorHAnsi" w:cs="Arial"/>
          <w:szCs w:val="22"/>
        </w:rPr>
        <w:t xml:space="preserve">, </w:t>
      </w:r>
      <w:r w:rsidR="008D762F">
        <w:rPr>
          <w:rFonts w:eastAsiaTheme="minorHAnsi" w:cs="Arial"/>
          <w:szCs w:val="22"/>
        </w:rPr>
        <w:t>while making nascent efforts to prevent</w:t>
      </w:r>
      <w:r w:rsidR="003234FF" w:rsidRPr="00196EA9">
        <w:rPr>
          <w:rFonts w:eastAsiaTheme="minorHAnsi" w:cs="Arial"/>
          <w:szCs w:val="22"/>
        </w:rPr>
        <w:t xml:space="preserve"> </w:t>
      </w:r>
      <w:r w:rsidR="007D75D2" w:rsidRPr="00196EA9">
        <w:rPr>
          <w:rFonts w:eastAsiaTheme="minorHAnsi" w:cs="Arial"/>
          <w:szCs w:val="22"/>
        </w:rPr>
        <w:t>violent extremism</w:t>
      </w:r>
      <w:r w:rsidR="008D762F">
        <w:rPr>
          <w:rFonts w:eastAsiaTheme="minorHAnsi" w:cs="Arial"/>
          <w:szCs w:val="22"/>
        </w:rPr>
        <w:t xml:space="preserve"> by</w:t>
      </w:r>
      <w:r w:rsidR="003234FF" w:rsidRPr="00196EA9">
        <w:rPr>
          <w:rFonts w:eastAsiaTheme="minorHAnsi" w:cs="Arial"/>
          <w:szCs w:val="22"/>
        </w:rPr>
        <w:t xml:space="preserve"> actively reaching out to the mos</w:t>
      </w:r>
      <w:r w:rsidR="00A35D74" w:rsidRPr="00196EA9">
        <w:rPr>
          <w:rFonts w:eastAsiaTheme="minorHAnsi" w:cs="Arial"/>
          <w:szCs w:val="22"/>
        </w:rPr>
        <w:t>t at-risk group, youth aged 18-3</w:t>
      </w:r>
      <w:r w:rsidR="003234FF" w:rsidRPr="00196EA9">
        <w:rPr>
          <w:rFonts w:eastAsiaTheme="minorHAnsi" w:cs="Arial"/>
          <w:szCs w:val="22"/>
        </w:rPr>
        <w:t xml:space="preserve">5 ages.  </w:t>
      </w:r>
    </w:p>
    <w:p w14:paraId="4CBC5E5C" w14:textId="77777777" w:rsidR="00A35D74" w:rsidRPr="00196EA9" w:rsidRDefault="00A35D74" w:rsidP="00683FB3">
      <w:pPr>
        <w:spacing w:after="160" w:line="259" w:lineRule="auto"/>
        <w:rPr>
          <w:rFonts w:eastAsiaTheme="minorHAnsi" w:cs="Arial"/>
          <w:szCs w:val="22"/>
        </w:rPr>
      </w:pPr>
    </w:p>
    <w:p w14:paraId="717CD1BA" w14:textId="77777777" w:rsidR="00417DCF" w:rsidRPr="00196EA9" w:rsidRDefault="00417DCF" w:rsidP="00417DCF">
      <w:pPr>
        <w:spacing w:after="160" w:line="259" w:lineRule="auto"/>
        <w:jc w:val="left"/>
        <w:rPr>
          <w:rFonts w:eastAsiaTheme="minorHAnsi" w:cs="Arial"/>
          <w:b/>
          <w:i/>
          <w:szCs w:val="22"/>
          <w:u w:val="single"/>
        </w:rPr>
      </w:pPr>
      <w:r w:rsidRPr="00196EA9">
        <w:rPr>
          <w:rFonts w:eastAsiaTheme="minorHAnsi" w:cs="Arial"/>
          <w:b/>
          <w:i/>
          <w:szCs w:val="22"/>
          <w:u w:val="single"/>
        </w:rPr>
        <w:t>Approach of the Project</w:t>
      </w:r>
    </w:p>
    <w:p w14:paraId="5C86B265" w14:textId="77777777" w:rsidR="000E24F0" w:rsidRPr="00196EA9" w:rsidRDefault="000356BE" w:rsidP="0632A401">
      <w:pPr>
        <w:spacing w:after="160" w:line="259" w:lineRule="auto"/>
        <w:rPr>
          <w:rFonts w:eastAsiaTheme="minorEastAsia" w:cs="Arial"/>
        </w:rPr>
      </w:pPr>
      <w:r w:rsidRPr="00196EA9">
        <w:rPr>
          <w:rFonts w:eastAsiaTheme="minorEastAsia" w:cs="Arial"/>
        </w:rPr>
        <w:t xml:space="preserve">The </w:t>
      </w:r>
      <w:r w:rsidR="00F36D56" w:rsidRPr="00196EA9">
        <w:rPr>
          <w:rFonts w:eastAsiaTheme="minorEastAsia" w:cs="Arial"/>
        </w:rPr>
        <w:t xml:space="preserve">Project </w:t>
      </w:r>
      <w:r w:rsidRPr="00196EA9">
        <w:rPr>
          <w:rFonts w:eastAsiaTheme="minorEastAsia" w:cs="Arial"/>
        </w:rPr>
        <w:t xml:space="preserve">strategy is based on the premise that in Central Asia, </w:t>
      </w:r>
      <w:r w:rsidR="00E54F0A" w:rsidRPr="00196EA9">
        <w:rPr>
          <w:rFonts w:eastAsiaTheme="minorEastAsia" w:cs="Arial"/>
        </w:rPr>
        <w:t>yout</w:t>
      </w:r>
      <w:r w:rsidR="00301069">
        <w:rPr>
          <w:rFonts w:eastAsiaTheme="minorEastAsia" w:cs="Arial"/>
        </w:rPr>
        <w:t>h become vulnerable to radicalis</w:t>
      </w:r>
      <w:r w:rsidR="00E54F0A" w:rsidRPr="00196EA9">
        <w:rPr>
          <w:rFonts w:eastAsiaTheme="minorEastAsia" w:cs="Arial"/>
        </w:rPr>
        <w:t xml:space="preserve">ation due to social, political and economic </w:t>
      </w:r>
      <w:r w:rsidR="001D485A" w:rsidRPr="00196EA9">
        <w:rPr>
          <w:rFonts w:eastAsiaTheme="minorEastAsia" w:cs="Arial"/>
        </w:rPr>
        <w:t>exclusionary/deprivation factors</w:t>
      </w:r>
      <w:r w:rsidR="00572B7D" w:rsidRPr="00196EA9">
        <w:rPr>
          <w:rFonts w:eastAsiaTheme="minorEastAsia" w:cs="Arial"/>
        </w:rPr>
        <w:t xml:space="preserve"> as described in the</w:t>
      </w:r>
      <w:r w:rsidR="00690DDA">
        <w:rPr>
          <w:rFonts w:eastAsiaTheme="minorEastAsia" w:cs="Arial"/>
        </w:rPr>
        <w:t xml:space="preserve"> above</w:t>
      </w:r>
      <w:r w:rsidR="00572B7D" w:rsidRPr="00196EA9">
        <w:rPr>
          <w:rFonts w:eastAsiaTheme="minorEastAsia" w:cs="Arial"/>
        </w:rPr>
        <w:t xml:space="preserve"> situation analysis</w:t>
      </w:r>
      <w:r w:rsidR="00E54F0A" w:rsidRPr="00196EA9">
        <w:rPr>
          <w:rFonts w:eastAsiaTheme="minorEastAsia" w:cs="Arial"/>
        </w:rPr>
        <w:t xml:space="preserve">. While factors leading to </w:t>
      </w:r>
      <w:r w:rsidR="00E6144C" w:rsidRPr="00196EA9">
        <w:rPr>
          <w:rFonts w:eastAsiaTheme="minorEastAsia" w:cs="Arial"/>
        </w:rPr>
        <w:t xml:space="preserve">a </w:t>
      </w:r>
      <w:r w:rsidR="00E54F0A" w:rsidRPr="00196EA9">
        <w:rPr>
          <w:rFonts w:eastAsiaTheme="minorEastAsia" w:cs="Arial"/>
        </w:rPr>
        <w:t xml:space="preserve">political exclusion may be </w:t>
      </w:r>
      <w:r w:rsidR="0059184D">
        <w:rPr>
          <w:rFonts w:eastAsiaTheme="minorEastAsia" w:cs="Arial"/>
        </w:rPr>
        <w:t>beyond the realm of</w:t>
      </w:r>
      <w:r w:rsidR="00E54F0A" w:rsidRPr="00196EA9">
        <w:rPr>
          <w:rFonts w:eastAsiaTheme="minorEastAsia" w:cs="Arial"/>
        </w:rPr>
        <w:t xml:space="preserve"> a </w:t>
      </w:r>
      <w:r w:rsidR="0059184D">
        <w:rPr>
          <w:rFonts w:eastAsiaTheme="minorEastAsia" w:cs="Arial"/>
        </w:rPr>
        <w:t xml:space="preserve">single </w:t>
      </w:r>
      <w:r w:rsidR="00E54F0A" w:rsidRPr="00196EA9">
        <w:rPr>
          <w:rFonts w:eastAsiaTheme="minorEastAsia" w:cs="Arial"/>
        </w:rPr>
        <w:t>project framework</w:t>
      </w:r>
      <w:r w:rsidR="0059184D">
        <w:rPr>
          <w:rFonts w:eastAsiaTheme="minorEastAsia" w:cs="Arial"/>
        </w:rPr>
        <w:t xml:space="preserve"> such as this one</w:t>
      </w:r>
      <w:r w:rsidR="00E54F0A" w:rsidRPr="00196EA9">
        <w:rPr>
          <w:rFonts w:eastAsiaTheme="minorEastAsia" w:cs="Arial"/>
        </w:rPr>
        <w:t>,</w:t>
      </w:r>
      <w:r w:rsidR="00572B7D" w:rsidRPr="00196EA9">
        <w:rPr>
          <w:rFonts w:eastAsiaTheme="minorEastAsia" w:cs="Arial"/>
        </w:rPr>
        <w:t xml:space="preserve"> the </w:t>
      </w:r>
      <w:r w:rsidR="00F36D56" w:rsidRPr="00196EA9">
        <w:rPr>
          <w:rFonts w:eastAsiaTheme="minorEastAsia" w:cs="Arial"/>
        </w:rPr>
        <w:t xml:space="preserve">Project </w:t>
      </w:r>
      <w:r w:rsidR="00572B7D" w:rsidRPr="00196EA9">
        <w:rPr>
          <w:rFonts w:eastAsiaTheme="minorEastAsia" w:cs="Arial"/>
        </w:rPr>
        <w:t xml:space="preserve">could potentially demonstrate concrete results in tackling </w:t>
      </w:r>
      <w:r w:rsidR="00E54F0A" w:rsidRPr="00196EA9">
        <w:rPr>
          <w:rFonts w:eastAsiaTheme="minorEastAsia" w:cs="Arial"/>
        </w:rPr>
        <w:t>factors leading to social and economic exclusion</w:t>
      </w:r>
      <w:r w:rsidR="001D485A" w:rsidRPr="00196EA9">
        <w:rPr>
          <w:rFonts w:eastAsiaTheme="minorEastAsia" w:cs="Arial"/>
        </w:rPr>
        <w:t>s</w:t>
      </w:r>
      <w:r w:rsidR="00E54F0A" w:rsidRPr="00196EA9">
        <w:rPr>
          <w:rFonts w:eastAsiaTheme="minorEastAsia" w:cs="Arial"/>
        </w:rPr>
        <w:t xml:space="preserve">, such as </w:t>
      </w:r>
      <w:r w:rsidR="00572B7D" w:rsidRPr="00196EA9">
        <w:rPr>
          <w:rFonts w:eastAsiaTheme="minorEastAsia" w:cs="Arial"/>
        </w:rPr>
        <w:t xml:space="preserve">a) </w:t>
      </w:r>
      <w:r w:rsidR="00E54F0A" w:rsidRPr="00196EA9">
        <w:rPr>
          <w:rFonts w:eastAsiaTheme="minorEastAsia" w:cs="Arial"/>
        </w:rPr>
        <w:t>lack of decent skills  and employment opportunities deemed ‘attractive’</w:t>
      </w:r>
      <w:r w:rsidR="00F13B4E" w:rsidRPr="00196EA9">
        <w:rPr>
          <w:rFonts w:eastAsiaTheme="minorEastAsia" w:cs="Arial"/>
        </w:rPr>
        <w:t xml:space="preserve"> or ‘sustainable’</w:t>
      </w:r>
      <w:r w:rsidR="00E54F0A" w:rsidRPr="00196EA9">
        <w:rPr>
          <w:rFonts w:eastAsiaTheme="minorEastAsia" w:cs="Arial"/>
        </w:rPr>
        <w:t xml:space="preserve"> for youth</w:t>
      </w:r>
      <w:r w:rsidR="00183390">
        <w:rPr>
          <w:rFonts w:eastAsiaTheme="minorEastAsia" w:cs="Arial"/>
        </w:rPr>
        <w:t>;</w:t>
      </w:r>
      <w:r w:rsidR="00E54F0A" w:rsidRPr="00196EA9">
        <w:rPr>
          <w:rStyle w:val="af8"/>
          <w:rFonts w:eastAsiaTheme="minorEastAsia" w:cs="Arial"/>
        </w:rPr>
        <w:footnoteReference w:id="29"/>
      </w:r>
      <w:r w:rsidR="00572B7D" w:rsidRPr="00196EA9">
        <w:rPr>
          <w:rFonts w:eastAsiaTheme="minorEastAsia" w:cs="Arial"/>
        </w:rPr>
        <w:t xml:space="preserve"> b)</w:t>
      </w:r>
      <w:r w:rsidR="001D485A" w:rsidRPr="00196EA9">
        <w:rPr>
          <w:rFonts w:eastAsiaTheme="minorEastAsia" w:cs="Arial"/>
        </w:rPr>
        <w:t xml:space="preserve"> </w:t>
      </w:r>
      <w:r w:rsidR="007C3A47" w:rsidRPr="00196EA9">
        <w:rPr>
          <w:rFonts w:eastAsiaTheme="minorEastAsia" w:cs="Arial"/>
        </w:rPr>
        <w:t>youth</w:t>
      </w:r>
      <w:r w:rsidR="00DC235E" w:rsidRPr="00196EA9">
        <w:rPr>
          <w:rFonts w:eastAsiaTheme="minorEastAsia" w:cs="Arial"/>
        </w:rPr>
        <w:t>’</w:t>
      </w:r>
      <w:r w:rsidR="007C3A47" w:rsidRPr="00196EA9">
        <w:rPr>
          <w:rFonts w:eastAsiaTheme="minorEastAsia" w:cs="Arial"/>
        </w:rPr>
        <w:t xml:space="preserve">s </w:t>
      </w:r>
      <w:r w:rsidR="001D485A" w:rsidRPr="00196EA9">
        <w:rPr>
          <w:rFonts w:eastAsiaTheme="minorEastAsia" w:cs="Arial"/>
        </w:rPr>
        <w:t>perceived sense of not being heard</w:t>
      </w:r>
      <w:r w:rsidR="00DB0566" w:rsidRPr="00196EA9">
        <w:rPr>
          <w:rFonts w:eastAsiaTheme="minorEastAsia" w:cs="Arial"/>
        </w:rPr>
        <w:t>/not able to voice and share their concerns;</w:t>
      </w:r>
      <w:r w:rsidR="00F13B4E" w:rsidRPr="00196EA9">
        <w:rPr>
          <w:rFonts w:eastAsiaTheme="minorEastAsia" w:cs="Arial"/>
        </w:rPr>
        <w:t xml:space="preserve"> </w:t>
      </w:r>
      <w:r w:rsidR="001D485A" w:rsidRPr="00196EA9">
        <w:rPr>
          <w:rFonts w:eastAsiaTheme="minorEastAsia" w:cs="Arial"/>
        </w:rPr>
        <w:t xml:space="preserve">restricted </w:t>
      </w:r>
      <w:r w:rsidR="00DB0566" w:rsidRPr="00196EA9">
        <w:rPr>
          <w:rFonts w:eastAsiaTheme="minorEastAsia" w:cs="Arial"/>
        </w:rPr>
        <w:t xml:space="preserve">civic </w:t>
      </w:r>
      <w:r w:rsidR="001D485A" w:rsidRPr="00196EA9">
        <w:rPr>
          <w:rFonts w:eastAsiaTheme="minorEastAsia" w:cs="Arial"/>
        </w:rPr>
        <w:t xml:space="preserve">engagement </w:t>
      </w:r>
      <w:r w:rsidR="00F13B4E" w:rsidRPr="00196EA9">
        <w:rPr>
          <w:rFonts w:eastAsiaTheme="minorEastAsia" w:cs="Arial"/>
        </w:rPr>
        <w:t>opportunities; c) ‘siloed’ approach by governments, international partners and civil society</w:t>
      </w:r>
      <w:r w:rsidR="0022241F" w:rsidRPr="00196EA9">
        <w:rPr>
          <w:rFonts w:eastAsiaTheme="minorEastAsia" w:cs="Arial"/>
        </w:rPr>
        <w:t xml:space="preserve"> that tackle only one aspect of exclusion;</w:t>
      </w:r>
      <w:r w:rsidR="00F13B4E" w:rsidRPr="00196EA9">
        <w:rPr>
          <w:rFonts w:eastAsiaTheme="minorEastAsia" w:cs="Arial"/>
        </w:rPr>
        <w:t xml:space="preserve"> prioritiza</w:t>
      </w:r>
      <w:r w:rsidR="00457471" w:rsidRPr="00196EA9">
        <w:rPr>
          <w:rFonts w:eastAsiaTheme="minorEastAsia" w:cs="Arial"/>
        </w:rPr>
        <w:t>tion of certain groups of youth</w:t>
      </w:r>
      <w:r w:rsidR="00F13B4E" w:rsidRPr="00196EA9">
        <w:rPr>
          <w:rFonts w:eastAsiaTheme="minorEastAsia" w:cs="Arial"/>
        </w:rPr>
        <w:t xml:space="preserve"> at the expense of others; and d) </w:t>
      </w:r>
      <w:r w:rsidR="0022241F" w:rsidRPr="00196EA9">
        <w:rPr>
          <w:rFonts w:eastAsiaTheme="minorEastAsia" w:cs="Arial"/>
        </w:rPr>
        <w:t>limited opportunities for youth</w:t>
      </w:r>
      <w:r w:rsidR="00F13B4E" w:rsidRPr="00196EA9">
        <w:rPr>
          <w:rFonts w:eastAsiaTheme="minorEastAsia" w:cs="Arial"/>
        </w:rPr>
        <w:t xml:space="preserve"> in Central Asia to engage with each other in a safe setting.  </w:t>
      </w:r>
    </w:p>
    <w:p w14:paraId="3676C733" w14:textId="77777777" w:rsidR="000E24F0" w:rsidRPr="00196EA9" w:rsidRDefault="000E24F0" w:rsidP="000E24F0">
      <w:pPr>
        <w:spacing w:after="160" w:line="259" w:lineRule="auto"/>
        <w:rPr>
          <w:rFonts w:eastAsiaTheme="minorHAnsi" w:cs="Arial"/>
          <w:b/>
          <w:szCs w:val="22"/>
        </w:rPr>
      </w:pPr>
      <w:r w:rsidRPr="00196EA9">
        <w:rPr>
          <w:rFonts w:eastAsiaTheme="minorHAnsi" w:cs="Arial"/>
          <w:b/>
          <w:szCs w:val="22"/>
        </w:rPr>
        <w:t xml:space="preserve">The </w:t>
      </w:r>
      <w:r w:rsidR="00F36D56" w:rsidRPr="00196EA9">
        <w:rPr>
          <w:rFonts w:eastAsiaTheme="minorHAnsi" w:cs="Arial"/>
          <w:b/>
          <w:szCs w:val="22"/>
        </w:rPr>
        <w:t xml:space="preserve">Project’s </w:t>
      </w:r>
      <w:r w:rsidRPr="00196EA9">
        <w:rPr>
          <w:rFonts w:eastAsiaTheme="minorHAnsi" w:cs="Arial"/>
          <w:b/>
          <w:szCs w:val="22"/>
        </w:rPr>
        <w:t>overall o</w:t>
      </w:r>
      <w:r w:rsidR="00F42776">
        <w:rPr>
          <w:rFonts w:eastAsiaTheme="minorHAnsi" w:cs="Arial"/>
          <w:b/>
          <w:szCs w:val="22"/>
        </w:rPr>
        <w:t>bjective is to mobilis</w:t>
      </w:r>
      <w:r w:rsidRPr="00196EA9">
        <w:rPr>
          <w:rFonts w:eastAsiaTheme="minorHAnsi" w:cs="Arial"/>
          <w:b/>
          <w:szCs w:val="22"/>
        </w:rPr>
        <w:t xml:space="preserve">e youth’s energy, mobility, open-mindedness and dynamism as a potential positive force of countering </w:t>
      </w:r>
      <w:r w:rsidR="008D762F">
        <w:rPr>
          <w:rFonts w:eastAsiaTheme="minorHAnsi" w:cs="Arial"/>
          <w:b/>
          <w:szCs w:val="22"/>
        </w:rPr>
        <w:t>violent extremist</w:t>
      </w:r>
      <w:r w:rsidRPr="00196EA9">
        <w:rPr>
          <w:rFonts w:eastAsiaTheme="minorHAnsi" w:cs="Arial"/>
          <w:b/>
          <w:szCs w:val="22"/>
        </w:rPr>
        <w:t xml:space="preserve"> influences and narratives in the target communities </w:t>
      </w:r>
      <w:r w:rsidR="0022241F" w:rsidRPr="00196EA9">
        <w:rPr>
          <w:rFonts w:eastAsiaTheme="minorHAnsi" w:cs="Arial"/>
          <w:b/>
          <w:szCs w:val="22"/>
        </w:rPr>
        <w:t>affected by</w:t>
      </w:r>
      <w:r w:rsidRPr="00196EA9">
        <w:rPr>
          <w:rFonts w:eastAsiaTheme="minorHAnsi" w:cs="Arial"/>
          <w:b/>
          <w:szCs w:val="22"/>
        </w:rPr>
        <w:t xml:space="preserve"> </w:t>
      </w:r>
      <w:r w:rsidR="00301069">
        <w:rPr>
          <w:rFonts w:eastAsiaTheme="minorHAnsi" w:cs="Arial"/>
          <w:b/>
          <w:szCs w:val="22"/>
        </w:rPr>
        <w:t>radicalis</w:t>
      </w:r>
      <w:r w:rsidR="005E184C" w:rsidRPr="00196EA9">
        <w:rPr>
          <w:rFonts w:eastAsiaTheme="minorHAnsi" w:cs="Arial"/>
          <w:b/>
          <w:szCs w:val="22"/>
        </w:rPr>
        <w:t>ation</w:t>
      </w:r>
      <w:r w:rsidRPr="00196EA9">
        <w:rPr>
          <w:rFonts w:eastAsiaTheme="minorHAnsi" w:cs="Arial"/>
          <w:b/>
          <w:szCs w:val="22"/>
        </w:rPr>
        <w:t xml:space="preserve">. The project will employ a group-based </w:t>
      </w:r>
      <w:r w:rsidR="00FC7B9C" w:rsidRPr="00196EA9">
        <w:rPr>
          <w:rFonts w:eastAsiaTheme="minorHAnsi" w:cs="Arial"/>
          <w:b/>
          <w:szCs w:val="22"/>
        </w:rPr>
        <w:t xml:space="preserve">approach </w:t>
      </w:r>
      <w:r w:rsidR="00B32A94" w:rsidRPr="00196EA9">
        <w:rPr>
          <w:rFonts w:eastAsiaTheme="minorHAnsi" w:cs="Arial"/>
          <w:b/>
          <w:szCs w:val="22"/>
        </w:rPr>
        <w:t>to develop facilitated peer-to-peer support systems among at-risk youth. T</w:t>
      </w:r>
      <w:r w:rsidR="0022241F" w:rsidRPr="00196EA9">
        <w:rPr>
          <w:rFonts w:eastAsiaTheme="minorHAnsi" w:cs="Arial"/>
          <w:b/>
          <w:szCs w:val="22"/>
        </w:rPr>
        <w:t>he target groups will be provided</w:t>
      </w:r>
      <w:r w:rsidR="00B32A94" w:rsidRPr="00196EA9">
        <w:rPr>
          <w:rFonts w:eastAsiaTheme="minorHAnsi" w:cs="Arial"/>
          <w:b/>
          <w:szCs w:val="22"/>
        </w:rPr>
        <w:t xml:space="preserve"> </w:t>
      </w:r>
      <w:r w:rsidR="0022241F" w:rsidRPr="00196EA9">
        <w:rPr>
          <w:rFonts w:eastAsiaTheme="minorHAnsi" w:cs="Arial"/>
          <w:b/>
          <w:szCs w:val="22"/>
        </w:rPr>
        <w:t xml:space="preserve">with </w:t>
      </w:r>
      <w:r w:rsidR="00067F73" w:rsidRPr="00196EA9">
        <w:rPr>
          <w:rFonts w:eastAsiaTheme="minorHAnsi" w:cs="Arial"/>
          <w:b/>
          <w:szCs w:val="22"/>
        </w:rPr>
        <w:t xml:space="preserve">professional skills development/business </w:t>
      </w:r>
      <w:r w:rsidR="00E14457" w:rsidRPr="00196EA9">
        <w:rPr>
          <w:rFonts w:eastAsiaTheme="minorHAnsi" w:cs="Arial"/>
          <w:b/>
          <w:szCs w:val="22"/>
        </w:rPr>
        <w:t>counselling</w:t>
      </w:r>
      <w:r w:rsidR="00067F73" w:rsidRPr="00196EA9">
        <w:rPr>
          <w:rFonts w:eastAsiaTheme="minorHAnsi" w:cs="Arial"/>
          <w:b/>
          <w:szCs w:val="22"/>
        </w:rPr>
        <w:t xml:space="preserve"> support by </w:t>
      </w:r>
      <w:r w:rsidR="0022241F" w:rsidRPr="00196EA9">
        <w:rPr>
          <w:rFonts w:eastAsiaTheme="minorHAnsi" w:cs="Arial"/>
          <w:b/>
          <w:szCs w:val="22"/>
        </w:rPr>
        <w:t xml:space="preserve">integrated teams of </w:t>
      </w:r>
      <w:r w:rsidR="00067F73" w:rsidRPr="00196EA9">
        <w:rPr>
          <w:rFonts w:eastAsiaTheme="minorHAnsi" w:cs="Arial"/>
          <w:b/>
          <w:szCs w:val="22"/>
        </w:rPr>
        <w:t>experts</w:t>
      </w:r>
      <w:r w:rsidR="0022241F" w:rsidRPr="00196EA9">
        <w:rPr>
          <w:rFonts w:eastAsiaTheme="minorHAnsi" w:cs="Arial"/>
          <w:b/>
          <w:szCs w:val="22"/>
        </w:rPr>
        <w:t xml:space="preserve"> from private and public sectors; in tandem with employment interventions, they</w:t>
      </w:r>
      <w:r w:rsidR="00067F73" w:rsidRPr="00196EA9">
        <w:rPr>
          <w:rFonts w:eastAsiaTheme="minorHAnsi" w:cs="Arial"/>
          <w:b/>
          <w:szCs w:val="22"/>
        </w:rPr>
        <w:t xml:space="preserve"> will be offered psycho-social </w:t>
      </w:r>
      <w:r w:rsidR="00E14457" w:rsidRPr="00196EA9">
        <w:rPr>
          <w:rFonts w:eastAsiaTheme="minorHAnsi" w:cs="Arial"/>
          <w:b/>
          <w:szCs w:val="22"/>
        </w:rPr>
        <w:t>counselling</w:t>
      </w:r>
      <w:r w:rsidR="00067F73" w:rsidRPr="00196EA9">
        <w:rPr>
          <w:rFonts w:eastAsiaTheme="minorHAnsi" w:cs="Arial"/>
          <w:b/>
          <w:szCs w:val="22"/>
        </w:rPr>
        <w:t xml:space="preserve"> and other social support services based on their needs. At the targe</w:t>
      </w:r>
      <w:r w:rsidR="007353AD" w:rsidRPr="00196EA9">
        <w:rPr>
          <w:rFonts w:eastAsiaTheme="minorHAnsi" w:cs="Arial"/>
          <w:b/>
          <w:szCs w:val="22"/>
        </w:rPr>
        <w:t>t community level,</w:t>
      </w:r>
      <w:r w:rsidR="00E366AC" w:rsidRPr="00196EA9">
        <w:rPr>
          <w:rFonts w:eastAsiaTheme="minorHAnsi" w:cs="Arial"/>
          <w:b/>
          <w:szCs w:val="22"/>
        </w:rPr>
        <w:t xml:space="preserve"> a multi-actor </w:t>
      </w:r>
      <w:r w:rsidR="007353AD" w:rsidRPr="00196EA9">
        <w:rPr>
          <w:rFonts w:eastAsiaTheme="minorHAnsi" w:cs="Arial"/>
          <w:b/>
          <w:szCs w:val="22"/>
        </w:rPr>
        <w:t>dialogue and engagement platforms will be formed, utilizing existing youth councils</w:t>
      </w:r>
      <w:r w:rsidR="008D762F">
        <w:rPr>
          <w:rFonts w:eastAsiaTheme="minorHAnsi" w:cs="Arial"/>
          <w:b/>
          <w:szCs w:val="22"/>
        </w:rPr>
        <w:t>, local governments and</w:t>
      </w:r>
      <w:r w:rsidR="00E366AC" w:rsidRPr="00196EA9">
        <w:rPr>
          <w:rFonts w:eastAsiaTheme="minorHAnsi" w:cs="Arial"/>
          <w:b/>
          <w:szCs w:val="22"/>
        </w:rPr>
        <w:t xml:space="preserve"> civil society, </w:t>
      </w:r>
      <w:r w:rsidR="0022241F" w:rsidRPr="00196EA9">
        <w:rPr>
          <w:rFonts w:eastAsiaTheme="minorHAnsi" w:cs="Arial"/>
          <w:b/>
          <w:szCs w:val="22"/>
        </w:rPr>
        <w:t xml:space="preserve">so that youth may be </w:t>
      </w:r>
      <w:r w:rsidR="00E366AC" w:rsidRPr="00196EA9">
        <w:rPr>
          <w:rFonts w:eastAsiaTheme="minorHAnsi" w:cs="Arial"/>
          <w:b/>
          <w:szCs w:val="22"/>
        </w:rPr>
        <w:t>encourage</w:t>
      </w:r>
      <w:r w:rsidR="0022241F" w:rsidRPr="00196EA9">
        <w:rPr>
          <w:rFonts w:eastAsiaTheme="minorHAnsi" w:cs="Arial"/>
          <w:b/>
          <w:szCs w:val="22"/>
        </w:rPr>
        <w:t>d to hold</w:t>
      </w:r>
      <w:r w:rsidR="00E366AC" w:rsidRPr="00196EA9">
        <w:rPr>
          <w:rFonts w:eastAsiaTheme="minorHAnsi" w:cs="Arial"/>
          <w:b/>
          <w:szCs w:val="22"/>
        </w:rPr>
        <w:t xml:space="preserve"> safe </w:t>
      </w:r>
      <w:r w:rsidR="008D762F">
        <w:rPr>
          <w:rFonts w:eastAsiaTheme="minorHAnsi" w:cs="Arial"/>
          <w:b/>
          <w:szCs w:val="22"/>
        </w:rPr>
        <w:t>discussions on issues of deprivation and exclusion</w:t>
      </w:r>
      <w:r w:rsidR="00BB0F8E">
        <w:rPr>
          <w:rFonts w:eastAsiaTheme="minorHAnsi" w:cs="Arial"/>
          <w:b/>
          <w:szCs w:val="22"/>
        </w:rPr>
        <w:t>.</w:t>
      </w:r>
      <w:r w:rsidR="00DB4985" w:rsidRPr="00196EA9">
        <w:rPr>
          <w:rStyle w:val="af8"/>
          <w:rFonts w:eastAsiaTheme="minorHAnsi" w:cs="Arial"/>
          <w:b/>
          <w:szCs w:val="22"/>
        </w:rPr>
        <w:footnoteReference w:id="30"/>
      </w:r>
    </w:p>
    <w:p w14:paraId="05C4C8B2" w14:textId="77777777" w:rsidR="00E6144C" w:rsidRPr="00196EA9" w:rsidRDefault="00F13B4E" w:rsidP="000356BE">
      <w:pPr>
        <w:spacing w:after="160" w:line="259" w:lineRule="auto"/>
        <w:rPr>
          <w:rFonts w:eastAsiaTheme="minorHAnsi" w:cs="Arial"/>
          <w:szCs w:val="22"/>
        </w:rPr>
      </w:pPr>
      <w:r w:rsidRPr="00196EA9">
        <w:rPr>
          <w:rFonts w:eastAsiaTheme="minorHAnsi" w:cs="Arial"/>
          <w:szCs w:val="22"/>
        </w:rPr>
        <w:t xml:space="preserve">The </w:t>
      </w:r>
      <w:r w:rsidR="00F36D56" w:rsidRPr="00196EA9">
        <w:rPr>
          <w:rFonts w:eastAsiaTheme="minorHAnsi" w:cs="Arial"/>
          <w:szCs w:val="22"/>
        </w:rPr>
        <w:t xml:space="preserve">Project </w:t>
      </w:r>
      <w:r w:rsidRPr="00196EA9">
        <w:rPr>
          <w:rFonts w:eastAsiaTheme="minorHAnsi" w:cs="Arial"/>
          <w:szCs w:val="22"/>
        </w:rPr>
        <w:t xml:space="preserve">recognizes that </w:t>
      </w:r>
      <w:r w:rsidR="00301069">
        <w:rPr>
          <w:rFonts w:eastAsiaTheme="minorHAnsi" w:cs="Arial"/>
          <w:szCs w:val="22"/>
        </w:rPr>
        <w:t>youth at-risk of radicalis</w:t>
      </w:r>
      <w:r w:rsidR="00E6144C" w:rsidRPr="00196EA9">
        <w:rPr>
          <w:rFonts w:eastAsiaTheme="minorHAnsi" w:cs="Arial"/>
          <w:szCs w:val="22"/>
        </w:rPr>
        <w:t>ation come from different backgrounds</w:t>
      </w:r>
      <w:r w:rsidR="008C7FE4" w:rsidRPr="00196EA9">
        <w:rPr>
          <w:rFonts w:eastAsiaTheme="minorHAnsi" w:cs="Arial"/>
          <w:szCs w:val="22"/>
        </w:rPr>
        <w:t xml:space="preserve"> </w:t>
      </w:r>
      <w:r w:rsidR="00E6144C" w:rsidRPr="00196EA9">
        <w:rPr>
          <w:rFonts w:eastAsiaTheme="minorHAnsi" w:cs="Arial"/>
          <w:szCs w:val="22"/>
        </w:rPr>
        <w:t>-</w:t>
      </w:r>
      <w:r w:rsidR="008C7FE4" w:rsidRPr="00196EA9">
        <w:rPr>
          <w:rFonts w:eastAsiaTheme="minorHAnsi" w:cs="Arial"/>
          <w:szCs w:val="22"/>
        </w:rPr>
        <w:t xml:space="preserve"> </w:t>
      </w:r>
      <w:r w:rsidR="00E6144C" w:rsidRPr="00196EA9">
        <w:rPr>
          <w:rFonts w:eastAsiaTheme="minorHAnsi" w:cs="Arial"/>
          <w:szCs w:val="22"/>
        </w:rPr>
        <w:t xml:space="preserve"> educated, economically active but socially/politically excluded youth; </w:t>
      </w:r>
      <w:r w:rsidR="00B51D52" w:rsidRPr="00196EA9">
        <w:rPr>
          <w:rFonts w:eastAsiaTheme="minorHAnsi" w:cs="Arial"/>
          <w:szCs w:val="22"/>
        </w:rPr>
        <w:t>young people Not in Education, Employment, or Training</w:t>
      </w:r>
      <w:r w:rsidR="004271D5">
        <w:rPr>
          <w:rFonts w:eastAsiaTheme="minorHAnsi" w:cs="Arial"/>
          <w:szCs w:val="22"/>
        </w:rPr>
        <w:t xml:space="preserve"> (NEET)</w:t>
      </w:r>
      <w:r w:rsidR="00E6144C" w:rsidRPr="00196EA9">
        <w:rPr>
          <w:rFonts w:eastAsiaTheme="minorHAnsi" w:cs="Arial"/>
          <w:szCs w:val="22"/>
        </w:rPr>
        <w:t>; youth who</w:t>
      </w:r>
      <w:r w:rsidR="008C7FE4" w:rsidRPr="00196EA9">
        <w:rPr>
          <w:rFonts w:eastAsiaTheme="minorHAnsi" w:cs="Arial"/>
          <w:szCs w:val="22"/>
        </w:rPr>
        <w:t xml:space="preserve"> ha</w:t>
      </w:r>
      <w:r w:rsidR="00E6144C" w:rsidRPr="00196EA9">
        <w:rPr>
          <w:rFonts w:eastAsiaTheme="minorHAnsi" w:cs="Arial"/>
          <w:szCs w:val="22"/>
        </w:rPr>
        <w:t>ve experienced altercations with law-</w:t>
      </w:r>
      <w:r w:rsidR="008D762F">
        <w:rPr>
          <w:rFonts w:eastAsiaTheme="minorHAnsi" w:cs="Arial"/>
          <w:szCs w:val="22"/>
        </w:rPr>
        <w:t xml:space="preserve">enforcement </w:t>
      </w:r>
      <w:r w:rsidR="00E6144C" w:rsidRPr="00196EA9">
        <w:rPr>
          <w:rFonts w:eastAsiaTheme="minorHAnsi" w:cs="Arial"/>
          <w:szCs w:val="22"/>
        </w:rPr>
        <w:t xml:space="preserve">bodies due to minor offenses; young women from traditional households and communities who are experiencing restricted mobility/heavy monitoring by family members; children of domestic and foreign </w:t>
      </w:r>
      <w:r w:rsidR="00E14457" w:rsidRPr="00196EA9">
        <w:rPr>
          <w:rFonts w:eastAsiaTheme="minorHAnsi" w:cs="Arial"/>
          <w:szCs w:val="22"/>
        </w:rPr>
        <w:t>labour</w:t>
      </w:r>
      <w:r w:rsidR="00E6144C" w:rsidRPr="00196EA9">
        <w:rPr>
          <w:rFonts w:eastAsiaTheme="minorHAnsi" w:cs="Arial"/>
          <w:szCs w:val="22"/>
        </w:rPr>
        <w:t xml:space="preserve"> migrants; refugees/resettled groups; etc. Thus, the </w:t>
      </w:r>
      <w:r w:rsidR="003C38A8" w:rsidRPr="008D762F">
        <w:rPr>
          <w:rFonts w:eastAsiaTheme="minorHAnsi" w:cs="Arial"/>
          <w:szCs w:val="22"/>
          <w:u w:val="single"/>
        </w:rPr>
        <w:t xml:space="preserve">Project </w:t>
      </w:r>
      <w:r w:rsidR="00E6144C" w:rsidRPr="008D762F">
        <w:rPr>
          <w:rFonts w:eastAsiaTheme="minorHAnsi" w:cs="Arial"/>
          <w:szCs w:val="22"/>
          <w:u w:val="single"/>
        </w:rPr>
        <w:t xml:space="preserve">will ‘cast the net wide’ by </w:t>
      </w:r>
      <w:r w:rsidR="00E366AC" w:rsidRPr="008D762F">
        <w:rPr>
          <w:rFonts w:eastAsiaTheme="minorHAnsi" w:cs="Arial"/>
          <w:szCs w:val="22"/>
          <w:u w:val="single"/>
        </w:rPr>
        <w:t xml:space="preserve">targeting a </w:t>
      </w:r>
      <w:r w:rsidR="00E6144C" w:rsidRPr="008D762F">
        <w:rPr>
          <w:rFonts w:eastAsiaTheme="minorHAnsi" w:cs="Arial"/>
          <w:szCs w:val="22"/>
          <w:u w:val="single"/>
        </w:rPr>
        <w:t>range of youth</w:t>
      </w:r>
      <w:r w:rsidR="008D762F">
        <w:rPr>
          <w:rFonts w:eastAsiaTheme="minorHAnsi" w:cs="Arial"/>
          <w:szCs w:val="22"/>
          <w:u w:val="single"/>
        </w:rPr>
        <w:t xml:space="preserve"> with different experiences and exposures</w:t>
      </w:r>
      <w:r w:rsidR="00301069" w:rsidRPr="008D762F">
        <w:rPr>
          <w:rFonts w:eastAsiaTheme="minorHAnsi" w:cs="Arial"/>
          <w:szCs w:val="22"/>
          <w:u w:val="single"/>
        </w:rPr>
        <w:t xml:space="preserve"> to exclusion and/or </w:t>
      </w:r>
      <w:r w:rsidR="00301069" w:rsidRPr="008D762F">
        <w:rPr>
          <w:rFonts w:eastAsiaTheme="minorHAnsi" w:cs="Arial"/>
          <w:szCs w:val="22"/>
          <w:u w:val="single"/>
        </w:rPr>
        <w:lastRenderedPageBreak/>
        <w:t>radicalis</w:t>
      </w:r>
      <w:r w:rsidR="00E366AC" w:rsidRPr="008D762F">
        <w:rPr>
          <w:rFonts w:eastAsiaTheme="minorHAnsi" w:cs="Arial"/>
          <w:szCs w:val="22"/>
          <w:u w:val="single"/>
        </w:rPr>
        <w:t>ation</w:t>
      </w:r>
      <w:r w:rsidR="00E6144C" w:rsidRPr="00196EA9">
        <w:rPr>
          <w:rFonts w:eastAsiaTheme="minorHAnsi" w:cs="Arial"/>
          <w:szCs w:val="22"/>
        </w:rPr>
        <w:t xml:space="preserve">, while attempting to tailor the </w:t>
      </w:r>
      <w:r w:rsidR="00F36D56" w:rsidRPr="00196EA9">
        <w:rPr>
          <w:rFonts w:eastAsiaTheme="minorHAnsi" w:cs="Arial"/>
          <w:szCs w:val="22"/>
        </w:rPr>
        <w:t xml:space="preserve">Projects’ </w:t>
      </w:r>
      <w:r w:rsidR="00E6144C" w:rsidRPr="00196EA9">
        <w:rPr>
          <w:rFonts w:eastAsiaTheme="minorHAnsi" w:cs="Arial"/>
          <w:szCs w:val="22"/>
        </w:rPr>
        <w:t>activities to spec</w:t>
      </w:r>
      <w:r w:rsidR="0022241F" w:rsidRPr="00196EA9">
        <w:rPr>
          <w:rFonts w:eastAsiaTheme="minorHAnsi" w:cs="Arial"/>
          <w:szCs w:val="22"/>
        </w:rPr>
        <w:t>ific needs of each group</w:t>
      </w:r>
      <w:r w:rsidR="00E6144C" w:rsidRPr="00196EA9">
        <w:rPr>
          <w:rFonts w:eastAsiaTheme="minorHAnsi" w:cs="Arial"/>
          <w:szCs w:val="22"/>
        </w:rPr>
        <w:t xml:space="preserve">. Due to the </w:t>
      </w:r>
      <w:r w:rsidR="00F36D56" w:rsidRPr="00196EA9">
        <w:rPr>
          <w:rFonts w:eastAsiaTheme="minorHAnsi" w:cs="Arial"/>
          <w:szCs w:val="22"/>
        </w:rPr>
        <w:t xml:space="preserve">Project’s </w:t>
      </w:r>
      <w:r w:rsidR="00E6144C" w:rsidRPr="00196EA9">
        <w:rPr>
          <w:rFonts w:eastAsiaTheme="minorHAnsi" w:cs="Arial"/>
          <w:szCs w:val="22"/>
        </w:rPr>
        <w:t xml:space="preserve">limited duration and resources, the </w:t>
      </w:r>
      <w:r w:rsidR="00F36D56" w:rsidRPr="00196EA9">
        <w:rPr>
          <w:rFonts w:eastAsiaTheme="minorHAnsi" w:cs="Arial"/>
          <w:szCs w:val="22"/>
        </w:rPr>
        <w:t xml:space="preserve">Project’s </w:t>
      </w:r>
      <w:r w:rsidR="00E6144C" w:rsidRPr="00196EA9">
        <w:rPr>
          <w:rFonts w:eastAsiaTheme="minorHAnsi" w:cs="Arial"/>
          <w:szCs w:val="22"/>
        </w:rPr>
        <w:t>activities</w:t>
      </w:r>
      <w:r w:rsidR="004167A1" w:rsidRPr="00196EA9">
        <w:rPr>
          <w:rFonts w:eastAsiaTheme="minorHAnsi" w:cs="Arial"/>
          <w:szCs w:val="22"/>
        </w:rPr>
        <w:t xml:space="preserve"> may not</w:t>
      </w:r>
      <w:r w:rsidR="00E6144C" w:rsidRPr="00196EA9">
        <w:rPr>
          <w:rFonts w:eastAsiaTheme="minorHAnsi" w:cs="Arial"/>
          <w:szCs w:val="22"/>
        </w:rPr>
        <w:t xml:space="preserve"> be tailored to individua</w:t>
      </w:r>
      <w:r w:rsidR="004167A1" w:rsidRPr="00196EA9">
        <w:rPr>
          <w:rFonts w:eastAsiaTheme="minorHAnsi" w:cs="Arial"/>
          <w:szCs w:val="22"/>
        </w:rPr>
        <w:t>l needs; thus, a g</w:t>
      </w:r>
      <w:r w:rsidR="00055EBA">
        <w:rPr>
          <w:rFonts w:eastAsiaTheme="minorHAnsi" w:cs="Arial"/>
          <w:szCs w:val="22"/>
        </w:rPr>
        <w:t>roup targeting will be prioritis</w:t>
      </w:r>
      <w:r w:rsidR="004167A1" w:rsidRPr="00196EA9">
        <w:rPr>
          <w:rFonts w:eastAsiaTheme="minorHAnsi" w:cs="Arial"/>
          <w:szCs w:val="22"/>
        </w:rPr>
        <w:t>ed (arranged by specific groups of youth undergoing similar experiences; or mixed groups who could realistically form and benefit from peer-to-peer support groups; etc</w:t>
      </w:r>
      <w:r w:rsidR="00F67E3E" w:rsidRPr="00196EA9">
        <w:rPr>
          <w:rFonts w:eastAsiaTheme="minorHAnsi" w:cs="Arial"/>
          <w:szCs w:val="22"/>
        </w:rPr>
        <w:t>.</w:t>
      </w:r>
      <w:r w:rsidR="004167A1" w:rsidRPr="00196EA9">
        <w:rPr>
          <w:rFonts w:eastAsiaTheme="minorHAnsi" w:cs="Arial"/>
          <w:szCs w:val="22"/>
        </w:rPr>
        <w:t xml:space="preserve">). </w:t>
      </w:r>
    </w:p>
    <w:p w14:paraId="69540DFB" w14:textId="77777777" w:rsidR="000E24F0" w:rsidRPr="00C72888" w:rsidRDefault="000E24F0" w:rsidP="000356BE">
      <w:pPr>
        <w:spacing w:after="160" w:line="259" w:lineRule="auto"/>
        <w:rPr>
          <w:rFonts w:eastAsiaTheme="minorHAnsi" w:cs="Arial"/>
          <w:szCs w:val="22"/>
        </w:rPr>
      </w:pPr>
      <w:r w:rsidRPr="00196EA9">
        <w:rPr>
          <w:rFonts w:eastAsiaTheme="minorHAnsi" w:cs="Arial"/>
          <w:szCs w:val="22"/>
        </w:rPr>
        <w:t xml:space="preserve">The </w:t>
      </w:r>
      <w:r w:rsidR="00063536" w:rsidRPr="00196EA9">
        <w:rPr>
          <w:rFonts w:eastAsiaTheme="minorHAnsi" w:cs="Arial"/>
          <w:szCs w:val="22"/>
        </w:rPr>
        <w:t xml:space="preserve">Project </w:t>
      </w:r>
      <w:r w:rsidRPr="00196EA9">
        <w:rPr>
          <w:rFonts w:eastAsiaTheme="minorHAnsi" w:cs="Arial"/>
          <w:szCs w:val="22"/>
        </w:rPr>
        <w:t xml:space="preserve">will specifically target those communities </w:t>
      </w:r>
      <w:r w:rsidR="00F70C27">
        <w:rPr>
          <w:rFonts w:eastAsiaTheme="minorHAnsi" w:cs="Arial"/>
          <w:szCs w:val="22"/>
        </w:rPr>
        <w:t xml:space="preserve">already </w:t>
      </w:r>
      <w:r w:rsidRPr="00196EA9">
        <w:rPr>
          <w:rFonts w:eastAsiaTheme="minorHAnsi" w:cs="Arial"/>
          <w:szCs w:val="22"/>
        </w:rPr>
        <w:t>suffering from</w:t>
      </w:r>
      <w:r w:rsidR="00F70C27">
        <w:rPr>
          <w:rFonts w:eastAsiaTheme="minorHAnsi" w:cs="Arial"/>
          <w:szCs w:val="22"/>
        </w:rPr>
        <w:t xml:space="preserve"> violent extremism</w:t>
      </w:r>
      <w:r w:rsidRPr="00196EA9">
        <w:rPr>
          <w:rFonts w:eastAsiaTheme="minorHAnsi" w:cs="Arial"/>
          <w:szCs w:val="22"/>
        </w:rPr>
        <w:t xml:space="preserve">, or at-risk </w:t>
      </w:r>
      <w:r w:rsidR="00F42776">
        <w:rPr>
          <w:rFonts w:eastAsiaTheme="minorHAnsi" w:cs="Arial"/>
          <w:szCs w:val="22"/>
        </w:rPr>
        <w:t>of being influenced by radicalis</w:t>
      </w:r>
      <w:r w:rsidRPr="00196EA9">
        <w:rPr>
          <w:rFonts w:eastAsiaTheme="minorHAnsi" w:cs="Arial"/>
          <w:szCs w:val="22"/>
        </w:rPr>
        <w:t xml:space="preserve">ed groups and </w:t>
      </w:r>
      <w:r w:rsidR="00F70C27">
        <w:rPr>
          <w:rFonts w:eastAsiaTheme="minorHAnsi" w:cs="Arial"/>
          <w:szCs w:val="22"/>
        </w:rPr>
        <w:t>extremist ideologies and narratives</w:t>
      </w:r>
      <w:r w:rsidRPr="00196EA9">
        <w:rPr>
          <w:rFonts w:eastAsiaTheme="minorHAnsi" w:cs="Arial"/>
          <w:szCs w:val="22"/>
        </w:rPr>
        <w:t>. Based on t</w:t>
      </w:r>
      <w:r w:rsidR="00E366AC" w:rsidRPr="00196EA9">
        <w:rPr>
          <w:rFonts w:eastAsiaTheme="minorHAnsi" w:cs="Arial"/>
          <w:szCs w:val="22"/>
        </w:rPr>
        <w:t xml:space="preserve">he assessments conducted in </w:t>
      </w:r>
      <w:r w:rsidR="005F31BE" w:rsidRPr="00196EA9">
        <w:rPr>
          <w:rFonts w:eastAsiaTheme="minorHAnsi" w:cs="Arial"/>
          <w:szCs w:val="22"/>
        </w:rPr>
        <w:t xml:space="preserve">Kyrgyz </w:t>
      </w:r>
      <w:r w:rsidR="00F67E3E" w:rsidRPr="00196EA9">
        <w:rPr>
          <w:rFonts w:eastAsiaTheme="minorHAnsi" w:cs="Arial"/>
          <w:szCs w:val="22"/>
        </w:rPr>
        <w:t>Republic</w:t>
      </w:r>
      <w:r w:rsidR="00081314" w:rsidRPr="00196EA9">
        <w:rPr>
          <w:rStyle w:val="af8"/>
          <w:rFonts w:eastAsiaTheme="minorHAnsi" w:cs="Arial"/>
          <w:szCs w:val="22"/>
        </w:rPr>
        <w:footnoteReference w:id="31"/>
      </w:r>
      <w:r w:rsidR="00E366AC" w:rsidRPr="00196EA9">
        <w:rPr>
          <w:rFonts w:eastAsiaTheme="minorHAnsi" w:cs="Arial"/>
          <w:szCs w:val="22"/>
        </w:rPr>
        <w:t xml:space="preserve"> and Kazakhstan</w:t>
      </w:r>
      <w:r w:rsidR="00F20C16" w:rsidRPr="00196EA9">
        <w:rPr>
          <w:rStyle w:val="af8"/>
          <w:rFonts w:eastAsiaTheme="minorHAnsi" w:cs="Arial"/>
          <w:szCs w:val="22"/>
        </w:rPr>
        <w:footnoteReference w:id="32"/>
      </w:r>
      <w:r w:rsidRPr="00196EA9">
        <w:rPr>
          <w:rFonts w:eastAsiaTheme="minorHAnsi" w:cs="Arial"/>
          <w:szCs w:val="22"/>
        </w:rPr>
        <w:t>, urban/peri-urban districts and settlements should be p</w:t>
      </w:r>
      <w:r w:rsidR="00DF5F12">
        <w:rPr>
          <w:rFonts w:eastAsiaTheme="minorHAnsi" w:cs="Arial"/>
          <w:szCs w:val="22"/>
        </w:rPr>
        <w:t>rioritis</w:t>
      </w:r>
      <w:r w:rsidRPr="00196EA9">
        <w:rPr>
          <w:rFonts w:eastAsiaTheme="minorHAnsi" w:cs="Arial"/>
          <w:szCs w:val="22"/>
        </w:rPr>
        <w:t>ed</w:t>
      </w:r>
      <w:r w:rsidR="00E366AC" w:rsidRPr="00196EA9">
        <w:rPr>
          <w:rFonts w:eastAsiaTheme="minorHAnsi" w:cs="Arial"/>
          <w:szCs w:val="22"/>
        </w:rPr>
        <w:t>.</w:t>
      </w:r>
      <w:r w:rsidRPr="00196EA9">
        <w:rPr>
          <w:rFonts w:eastAsiaTheme="minorHAnsi" w:cs="Arial"/>
          <w:szCs w:val="22"/>
        </w:rPr>
        <w:t xml:space="preserve"> The proposed target geographical areas</w:t>
      </w:r>
      <w:r w:rsidR="00F70C27">
        <w:rPr>
          <w:rFonts w:eastAsiaTheme="minorHAnsi" w:cs="Arial"/>
          <w:szCs w:val="22"/>
        </w:rPr>
        <w:t xml:space="preserve"> by countries</w:t>
      </w:r>
      <w:r w:rsidRPr="00196EA9">
        <w:rPr>
          <w:rFonts w:eastAsiaTheme="minorHAnsi" w:cs="Arial"/>
          <w:szCs w:val="22"/>
        </w:rPr>
        <w:t xml:space="preserve"> are summa</w:t>
      </w:r>
      <w:r w:rsidR="003F6387">
        <w:rPr>
          <w:rFonts w:eastAsiaTheme="minorHAnsi" w:cs="Arial"/>
          <w:szCs w:val="22"/>
        </w:rPr>
        <w:t>ris</w:t>
      </w:r>
      <w:r w:rsidR="00446AB6" w:rsidRPr="00196EA9">
        <w:rPr>
          <w:rFonts w:eastAsiaTheme="minorHAnsi" w:cs="Arial"/>
          <w:szCs w:val="22"/>
        </w:rPr>
        <w:t xml:space="preserve">ed in </w:t>
      </w:r>
      <w:r w:rsidR="00EF76B8" w:rsidRPr="00C72888">
        <w:rPr>
          <w:rFonts w:eastAsiaTheme="minorHAnsi" w:cs="Arial"/>
          <w:szCs w:val="22"/>
        </w:rPr>
        <w:t>Annex</w:t>
      </w:r>
      <w:r w:rsidR="00E41493" w:rsidRPr="00C72888">
        <w:rPr>
          <w:rFonts w:eastAsiaTheme="minorHAnsi" w:cs="Arial"/>
          <w:szCs w:val="22"/>
        </w:rPr>
        <w:t xml:space="preserve"> 1</w:t>
      </w:r>
      <w:r w:rsidRPr="00C72888">
        <w:rPr>
          <w:rFonts w:eastAsiaTheme="minorHAnsi" w:cs="Arial"/>
          <w:szCs w:val="22"/>
        </w:rPr>
        <w:t xml:space="preserve">. </w:t>
      </w:r>
    </w:p>
    <w:p w14:paraId="58A954A9" w14:textId="77777777" w:rsidR="002F40E2" w:rsidRDefault="007D7FF9" w:rsidP="002F40E2">
      <w:pPr>
        <w:spacing w:after="160" w:line="259" w:lineRule="auto"/>
        <w:rPr>
          <w:rFonts w:eastAsiaTheme="minorHAnsi" w:cs="Arial"/>
          <w:szCs w:val="22"/>
        </w:rPr>
      </w:pPr>
      <w:r w:rsidRPr="00196EA9">
        <w:rPr>
          <w:rFonts w:eastAsiaTheme="minorHAnsi" w:cs="Arial"/>
          <w:szCs w:val="22"/>
        </w:rPr>
        <w:t xml:space="preserve">At the regional level, </w:t>
      </w:r>
      <w:r w:rsidR="002F40E2" w:rsidRPr="00C72888">
        <w:rPr>
          <w:rFonts w:eastAsiaTheme="minorHAnsi" w:cs="Arial"/>
          <w:szCs w:val="22"/>
        </w:rPr>
        <w:t xml:space="preserve">the </w:t>
      </w:r>
      <w:r w:rsidR="00F36D56" w:rsidRPr="00C72888">
        <w:rPr>
          <w:rFonts w:eastAsiaTheme="minorHAnsi" w:cs="Arial"/>
          <w:szCs w:val="22"/>
        </w:rPr>
        <w:t xml:space="preserve">Project </w:t>
      </w:r>
      <w:r w:rsidR="002F40E2" w:rsidRPr="00C72888">
        <w:rPr>
          <w:rFonts w:eastAsiaTheme="minorHAnsi" w:cs="Arial"/>
          <w:szCs w:val="22"/>
        </w:rPr>
        <w:t xml:space="preserve">will contribute to regional-level youth dialogues on peace and security by organizing specific discussions and exchanges on PVE and SDG 16 (transparent and accountable institutions) with the youth directly benefiting from this </w:t>
      </w:r>
      <w:r w:rsidR="00F36D56" w:rsidRPr="00C72888">
        <w:rPr>
          <w:rFonts w:eastAsiaTheme="minorHAnsi" w:cs="Arial"/>
          <w:szCs w:val="22"/>
        </w:rPr>
        <w:t>Project</w:t>
      </w:r>
      <w:r w:rsidR="002F40E2" w:rsidRPr="00C72888">
        <w:rPr>
          <w:rFonts w:eastAsiaTheme="minorHAnsi" w:cs="Arial"/>
          <w:szCs w:val="22"/>
        </w:rPr>
        <w:t xml:space="preserve"> and other youth relevant youth networks of the C</w:t>
      </w:r>
      <w:r w:rsidR="00A7556D" w:rsidRPr="00C72888">
        <w:rPr>
          <w:rFonts w:eastAsiaTheme="minorHAnsi" w:cs="Arial"/>
          <w:szCs w:val="22"/>
        </w:rPr>
        <w:t xml:space="preserve">entral </w:t>
      </w:r>
      <w:r w:rsidR="002F40E2" w:rsidRPr="00C72888">
        <w:rPr>
          <w:rFonts w:eastAsiaTheme="minorHAnsi" w:cs="Arial"/>
          <w:szCs w:val="22"/>
        </w:rPr>
        <w:t>A</w:t>
      </w:r>
      <w:r w:rsidR="00A7556D" w:rsidRPr="00C72888">
        <w:rPr>
          <w:rFonts w:eastAsiaTheme="minorHAnsi" w:cs="Arial"/>
          <w:szCs w:val="22"/>
        </w:rPr>
        <w:t>sia</w:t>
      </w:r>
      <w:r w:rsidR="002F40E2" w:rsidRPr="00C72888">
        <w:rPr>
          <w:rFonts w:eastAsiaTheme="minorHAnsi" w:cs="Arial"/>
          <w:szCs w:val="22"/>
        </w:rPr>
        <w:t xml:space="preserve"> region. In addition, the </w:t>
      </w:r>
      <w:r w:rsidR="00F36D56" w:rsidRPr="00C72888">
        <w:rPr>
          <w:rFonts w:eastAsiaTheme="minorHAnsi" w:cs="Arial"/>
          <w:szCs w:val="22"/>
        </w:rPr>
        <w:t>Project</w:t>
      </w:r>
      <w:r w:rsidR="002F40E2" w:rsidRPr="00C72888">
        <w:rPr>
          <w:rFonts w:eastAsiaTheme="minorHAnsi" w:cs="Arial"/>
          <w:szCs w:val="22"/>
        </w:rPr>
        <w:t xml:space="preserve"> will contribute to the policy analysis, knowledge accumulation and exchanges on the PVE by developing user friendly practical training materials and methodological guidelines to be used by the service providers - youth groups’ facilitators and UN/national volunteers, case/social workers, local youth council members, and psycho-social counsellors. High-level policy dialogues will also be organized with the main decision makers and Governments of C</w:t>
      </w:r>
      <w:r w:rsidR="0089327B" w:rsidRPr="00C72888">
        <w:rPr>
          <w:rFonts w:eastAsiaTheme="minorHAnsi" w:cs="Arial"/>
          <w:szCs w:val="22"/>
        </w:rPr>
        <w:t xml:space="preserve">entral </w:t>
      </w:r>
      <w:r w:rsidR="002F40E2" w:rsidRPr="00C72888">
        <w:rPr>
          <w:rFonts w:eastAsiaTheme="minorHAnsi" w:cs="Arial"/>
          <w:szCs w:val="22"/>
        </w:rPr>
        <w:t>A</w:t>
      </w:r>
      <w:r w:rsidR="0089327B" w:rsidRPr="00C72888">
        <w:rPr>
          <w:rFonts w:eastAsiaTheme="minorHAnsi" w:cs="Arial"/>
          <w:szCs w:val="22"/>
        </w:rPr>
        <w:t>sia</w:t>
      </w:r>
      <w:r w:rsidR="002F40E2" w:rsidRPr="00C72888">
        <w:rPr>
          <w:rFonts w:eastAsiaTheme="minorHAnsi" w:cs="Arial"/>
          <w:szCs w:val="22"/>
        </w:rPr>
        <w:t>, Japan and UN agencies, including UNDP and the Un</w:t>
      </w:r>
      <w:r w:rsidR="002F40E2" w:rsidRPr="00C72888">
        <w:t>ited Nations Regional Centre for Prevent</w:t>
      </w:r>
      <w:r w:rsidR="00063536">
        <w:t>ive Diplomacy for Central Asia</w:t>
      </w:r>
      <w:r w:rsidR="002F40E2" w:rsidRPr="00C72888">
        <w:rPr>
          <w:rFonts w:eastAsiaTheme="minorHAnsi" w:cs="Arial"/>
          <w:szCs w:val="22"/>
        </w:rPr>
        <w:t>.</w:t>
      </w:r>
    </w:p>
    <w:p w14:paraId="7321C89C" w14:textId="77777777" w:rsidR="00572B7D" w:rsidRPr="00196EA9" w:rsidRDefault="00572B7D" w:rsidP="000356BE">
      <w:pPr>
        <w:spacing w:after="160" w:line="259" w:lineRule="auto"/>
        <w:rPr>
          <w:rFonts w:eastAsiaTheme="minorHAnsi" w:cs="Arial"/>
          <w:szCs w:val="22"/>
        </w:rPr>
      </w:pPr>
    </w:p>
    <w:p w14:paraId="7219F41E" w14:textId="77777777" w:rsidR="00313984" w:rsidRPr="00196EA9" w:rsidRDefault="008603FF" w:rsidP="000356BE">
      <w:pPr>
        <w:spacing w:after="160" w:line="259" w:lineRule="auto"/>
        <w:rPr>
          <w:rFonts w:eastAsiaTheme="minorHAnsi" w:cs="Arial"/>
          <w:i/>
          <w:szCs w:val="22"/>
          <w:u w:val="single"/>
        </w:rPr>
      </w:pPr>
      <w:r w:rsidRPr="00196EA9">
        <w:rPr>
          <w:rFonts w:eastAsiaTheme="minorHAnsi" w:cs="Arial"/>
          <w:i/>
          <w:szCs w:val="22"/>
          <w:u w:val="single"/>
        </w:rPr>
        <w:t>Project Structure</w:t>
      </w:r>
      <w:r w:rsidR="002F40E2">
        <w:rPr>
          <w:rFonts w:eastAsiaTheme="minorHAnsi" w:cs="Arial"/>
          <w:i/>
          <w:szCs w:val="22"/>
          <w:u w:val="single"/>
        </w:rPr>
        <w:t xml:space="preserve"> </w:t>
      </w:r>
      <w:r w:rsidR="002F40E2" w:rsidRPr="00B42970">
        <w:rPr>
          <w:rFonts w:eastAsiaTheme="minorHAnsi" w:cs="Arial"/>
          <w:i/>
          <w:szCs w:val="22"/>
          <w:u w:val="single"/>
        </w:rPr>
        <w:t>and Out</w:t>
      </w:r>
      <w:r w:rsidR="006B7E7B" w:rsidRPr="00B42970">
        <w:rPr>
          <w:rFonts w:eastAsiaTheme="minorHAnsi" w:cs="Arial"/>
          <w:i/>
          <w:szCs w:val="22"/>
          <w:u w:val="single"/>
        </w:rPr>
        <w:t>puts</w:t>
      </w:r>
    </w:p>
    <w:p w14:paraId="68B70F05" w14:textId="77777777" w:rsidR="00BC67F2" w:rsidRPr="005F355F" w:rsidRDefault="000356BE" w:rsidP="005F355F">
      <w:pPr>
        <w:spacing w:after="160" w:line="259" w:lineRule="auto"/>
        <w:rPr>
          <w:rFonts w:eastAsiaTheme="minorHAnsi" w:cs="Arial"/>
          <w:szCs w:val="22"/>
        </w:rPr>
      </w:pPr>
      <w:r w:rsidRPr="005F355F">
        <w:rPr>
          <w:rFonts w:eastAsiaTheme="minorHAnsi" w:cs="Arial"/>
          <w:szCs w:val="22"/>
        </w:rPr>
        <w:t xml:space="preserve">The </w:t>
      </w:r>
      <w:r w:rsidR="00400AAD" w:rsidRPr="005F355F">
        <w:rPr>
          <w:rFonts w:eastAsiaTheme="minorHAnsi" w:cs="Arial"/>
          <w:szCs w:val="22"/>
        </w:rPr>
        <w:t xml:space="preserve">Project </w:t>
      </w:r>
      <w:r w:rsidR="00162943" w:rsidRPr="005F355F">
        <w:rPr>
          <w:rFonts w:eastAsiaTheme="minorHAnsi" w:cs="Arial"/>
          <w:szCs w:val="22"/>
        </w:rPr>
        <w:t>will have three output</w:t>
      </w:r>
      <w:r w:rsidRPr="005F355F">
        <w:rPr>
          <w:rFonts w:eastAsiaTheme="minorHAnsi" w:cs="Arial"/>
          <w:szCs w:val="22"/>
        </w:rPr>
        <w:t xml:space="preserve">s. The first and second </w:t>
      </w:r>
      <w:r w:rsidR="00B853B4" w:rsidRPr="005F355F">
        <w:rPr>
          <w:rFonts w:eastAsiaTheme="minorHAnsi" w:cs="Arial"/>
          <w:szCs w:val="22"/>
        </w:rPr>
        <w:t xml:space="preserve">components </w:t>
      </w:r>
      <w:r w:rsidRPr="005F355F">
        <w:rPr>
          <w:rFonts w:eastAsiaTheme="minorHAnsi" w:cs="Arial"/>
          <w:szCs w:val="22"/>
        </w:rPr>
        <w:t xml:space="preserve">will be implemented in </w:t>
      </w:r>
      <w:r w:rsidR="00EF76B8" w:rsidRPr="005F355F">
        <w:rPr>
          <w:rFonts w:eastAsiaTheme="minorHAnsi" w:cs="Arial"/>
          <w:szCs w:val="22"/>
        </w:rPr>
        <w:t xml:space="preserve">four </w:t>
      </w:r>
      <w:r w:rsidRPr="005F355F">
        <w:rPr>
          <w:rFonts w:eastAsiaTheme="minorHAnsi" w:cs="Arial"/>
          <w:szCs w:val="22"/>
        </w:rPr>
        <w:t>countries of Central Asia, namely Kazakhstan, Kyrgyz</w:t>
      </w:r>
      <w:r w:rsidR="00EF76B8" w:rsidRPr="005F355F">
        <w:rPr>
          <w:rFonts w:eastAsiaTheme="minorHAnsi" w:cs="Arial"/>
          <w:szCs w:val="22"/>
        </w:rPr>
        <w:t xml:space="preserve"> Republic,</w:t>
      </w:r>
      <w:r w:rsidRPr="005F355F">
        <w:rPr>
          <w:rFonts w:eastAsiaTheme="minorHAnsi" w:cs="Arial"/>
          <w:szCs w:val="22"/>
        </w:rPr>
        <w:t xml:space="preserve"> Tajikistan </w:t>
      </w:r>
      <w:r w:rsidR="00EF76B8" w:rsidRPr="005F355F">
        <w:rPr>
          <w:rFonts w:eastAsiaTheme="minorHAnsi" w:cs="Arial"/>
          <w:szCs w:val="22"/>
        </w:rPr>
        <w:t>and Turkmenistan</w:t>
      </w:r>
      <w:r w:rsidRPr="005F355F">
        <w:rPr>
          <w:rFonts w:eastAsiaTheme="minorHAnsi" w:cs="Arial"/>
          <w:szCs w:val="22"/>
        </w:rPr>
        <w:t xml:space="preserve">, and will include activities implemented at the local level (district and community level).  The third is a regional component, which will promote knowledge sharing and exchange on PVE among the five countries of Central Asia (the above </w:t>
      </w:r>
      <w:r w:rsidR="00EF76B8" w:rsidRPr="005F355F">
        <w:rPr>
          <w:rFonts w:eastAsiaTheme="minorHAnsi" w:cs="Arial"/>
          <w:szCs w:val="22"/>
        </w:rPr>
        <w:t>four</w:t>
      </w:r>
      <w:r w:rsidRPr="005F355F">
        <w:rPr>
          <w:rFonts w:eastAsiaTheme="minorHAnsi" w:cs="Arial"/>
          <w:szCs w:val="22"/>
        </w:rPr>
        <w:t>, plus Uzbekistan</w:t>
      </w:r>
      <w:r w:rsidR="00081314" w:rsidRPr="005F355F">
        <w:rPr>
          <w:rFonts w:eastAsiaTheme="minorHAnsi" w:cs="Arial"/>
          <w:szCs w:val="22"/>
        </w:rPr>
        <w:t>)</w:t>
      </w:r>
      <w:r w:rsidRPr="005F355F">
        <w:rPr>
          <w:rFonts w:eastAsiaTheme="minorHAnsi" w:cs="Arial"/>
          <w:szCs w:val="22"/>
        </w:rPr>
        <w:t>.</w:t>
      </w:r>
      <w:r w:rsidR="00BC67F2" w:rsidRPr="005F355F">
        <w:rPr>
          <w:rFonts w:eastAsiaTheme="minorHAnsi" w:cs="Arial"/>
          <w:color w:val="FF0000"/>
          <w:szCs w:val="22"/>
        </w:rPr>
        <w:t xml:space="preserve"> </w:t>
      </w:r>
    </w:p>
    <w:p w14:paraId="51C810DA" w14:textId="77777777" w:rsidR="00417DCF" w:rsidRPr="005F355F" w:rsidRDefault="00417DCF" w:rsidP="005F355F">
      <w:pPr>
        <w:spacing w:after="160" w:line="259" w:lineRule="auto"/>
        <w:rPr>
          <w:rFonts w:eastAsiaTheme="minorHAnsi" w:cs="Arial"/>
          <w:szCs w:val="22"/>
        </w:rPr>
      </w:pPr>
      <w:r w:rsidRPr="005F355F">
        <w:rPr>
          <w:rFonts w:eastAsiaTheme="minorHAnsi" w:cs="Arial"/>
          <w:szCs w:val="22"/>
        </w:rPr>
        <w:t xml:space="preserve">The </w:t>
      </w:r>
      <w:r w:rsidR="00400AAD" w:rsidRPr="005F355F">
        <w:rPr>
          <w:rFonts w:eastAsiaTheme="minorHAnsi" w:cs="Arial"/>
          <w:szCs w:val="22"/>
        </w:rPr>
        <w:t xml:space="preserve">Project </w:t>
      </w:r>
      <w:r w:rsidRPr="005F355F">
        <w:rPr>
          <w:rFonts w:eastAsiaTheme="minorHAnsi" w:cs="Arial"/>
          <w:szCs w:val="22"/>
        </w:rPr>
        <w:t>will also contribute to the country and regional knowledge</w:t>
      </w:r>
      <w:r w:rsidR="002F40E2" w:rsidRPr="005F355F">
        <w:rPr>
          <w:rFonts w:eastAsiaTheme="minorHAnsi" w:cs="Arial"/>
          <w:szCs w:val="22"/>
        </w:rPr>
        <w:t xml:space="preserve"> accumulation</w:t>
      </w:r>
      <w:r w:rsidR="00301069" w:rsidRPr="005F355F">
        <w:rPr>
          <w:rFonts w:eastAsiaTheme="minorHAnsi" w:cs="Arial"/>
          <w:szCs w:val="22"/>
        </w:rPr>
        <w:t xml:space="preserve"> of the root causes of radicalis</w:t>
      </w:r>
      <w:r w:rsidRPr="005F355F">
        <w:rPr>
          <w:rFonts w:eastAsiaTheme="minorHAnsi" w:cs="Arial"/>
          <w:szCs w:val="22"/>
        </w:rPr>
        <w:t xml:space="preserve">ation and the most effective ways of addressing </w:t>
      </w:r>
      <w:r w:rsidR="00932D01" w:rsidRPr="005F355F">
        <w:rPr>
          <w:rFonts w:eastAsiaTheme="minorHAnsi" w:cs="Arial"/>
          <w:szCs w:val="22"/>
        </w:rPr>
        <w:t>them</w:t>
      </w:r>
      <w:r w:rsidRPr="005F355F">
        <w:rPr>
          <w:rFonts w:eastAsiaTheme="minorHAnsi" w:cs="Arial"/>
          <w:szCs w:val="22"/>
        </w:rPr>
        <w:t>. It will do this through systemized data collection and peer exchange</w:t>
      </w:r>
      <w:r w:rsidR="00E2512A" w:rsidRPr="005F355F">
        <w:rPr>
          <w:rFonts w:eastAsiaTheme="minorHAnsi" w:cs="Arial"/>
          <w:szCs w:val="22"/>
        </w:rPr>
        <w:t>s</w:t>
      </w:r>
      <w:r w:rsidRPr="005F355F">
        <w:rPr>
          <w:rFonts w:eastAsiaTheme="minorHAnsi" w:cs="Arial"/>
          <w:szCs w:val="22"/>
        </w:rPr>
        <w:t xml:space="preserve"> </w:t>
      </w:r>
      <w:r w:rsidR="002F40E2" w:rsidRPr="005F355F">
        <w:rPr>
          <w:rFonts w:eastAsiaTheme="minorHAnsi" w:cs="Arial"/>
          <w:szCs w:val="22"/>
        </w:rPr>
        <w:t xml:space="preserve">at country and regional </w:t>
      </w:r>
      <w:r w:rsidRPr="005F355F">
        <w:rPr>
          <w:rFonts w:eastAsiaTheme="minorHAnsi" w:cs="Arial"/>
          <w:szCs w:val="22"/>
        </w:rPr>
        <w:t>among policy makers,</w:t>
      </w:r>
      <w:r w:rsidR="00E2512A" w:rsidRPr="005F355F">
        <w:rPr>
          <w:rFonts w:eastAsiaTheme="minorHAnsi" w:cs="Arial"/>
          <w:szCs w:val="22"/>
        </w:rPr>
        <w:t xml:space="preserve"> research institutions,</w:t>
      </w:r>
      <w:r w:rsidRPr="005F355F">
        <w:rPr>
          <w:rFonts w:eastAsiaTheme="minorHAnsi" w:cs="Arial"/>
          <w:szCs w:val="22"/>
        </w:rPr>
        <w:t xml:space="preserve"> NGOs and other stakeholders, leading to more effective country level policies and interventions to prevent the rise of violent extremism among</w:t>
      </w:r>
      <w:r w:rsidR="00855641" w:rsidRPr="005F355F">
        <w:rPr>
          <w:rFonts w:eastAsiaTheme="minorHAnsi" w:cs="Arial"/>
          <w:szCs w:val="22"/>
        </w:rPr>
        <w:t xml:space="preserve"> youth</w:t>
      </w:r>
      <w:r w:rsidRPr="005F355F">
        <w:rPr>
          <w:rFonts w:eastAsiaTheme="minorHAnsi" w:cs="Arial"/>
          <w:szCs w:val="22"/>
        </w:rPr>
        <w:t xml:space="preserve"> in Central Asia.  This </w:t>
      </w:r>
      <w:r w:rsidR="007A7C0F" w:rsidRPr="005F355F">
        <w:rPr>
          <w:rFonts w:eastAsiaTheme="minorHAnsi" w:cs="Arial"/>
          <w:szCs w:val="22"/>
        </w:rPr>
        <w:t xml:space="preserve">Project </w:t>
      </w:r>
      <w:r w:rsidRPr="005F355F">
        <w:rPr>
          <w:rFonts w:eastAsiaTheme="minorHAnsi" w:cs="Arial"/>
          <w:szCs w:val="22"/>
        </w:rPr>
        <w:t>will provide concrete examples of how preventive measures can be implemented and document their impact</w:t>
      </w:r>
      <w:r w:rsidR="00E2512A" w:rsidRPr="005F355F">
        <w:rPr>
          <w:rFonts w:eastAsiaTheme="minorHAnsi" w:cs="Arial"/>
          <w:szCs w:val="22"/>
        </w:rPr>
        <w:t xml:space="preserve"> and sustainability</w:t>
      </w:r>
      <w:r w:rsidRPr="005F355F">
        <w:rPr>
          <w:rFonts w:eastAsiaTheme="minorHAnsi" w:cs="Arial"/>
          <w:szCs w:val="22"/>
        </w:rPr>
        <w:t>.</w:t>
      </w:r>
    </w:p>
    <w:p w14:paraId="033B5377" w14:textId="77777777" w:rsidR="002F40E2" w:rsidRPr="000408D1" w:rsidRDefault="002F40E2" w:rsidP="002F40E2">
      <w:pPr>
        <w:pStyle w:val="afb"/>
        <w:spacing w:before="240" w:after="240"/>
        <w:ind w:left="360"/>
        <w:rPr>
          <w:rFonts w:cs="Arial"/>
          <w:b/>
          <w:i/>
        </w:rPr>
      </w:pPr>
      <w:r w:rsidRPr="000408D1">
        <w:rPr>
          <w:rFonts w:cs="Arial"/>
          <w:b/>
          <w:i/>
        </w:rPr>
        <w:t>Kazakhstan</w:t>
      </w:r>
    </w:p>
    <w:p w14:paraId="15FDAEA9" w14:textId="77777777" w:rsidR="006C3C4F" w:rsidRPr="000408D1" w:rsidRDefault="002F40E2" w:rsidP="002F40E2">
      <w:pPr>
        <w:pStyle w:val="afb"/>
        <w:numPr>
          <w:ilvl w:val="0"/>
          <w:numId w:val="9"/>
        </w:numPr>
        <w:spacing w:before="240" w:after="240"/>
        <w:rPr>
          <w:rFonts w:cs="Arial"/>
        </w:rPr>
      </w:pPr>
      <w:r w:rsidRPr="000408D1">
        <w:rPr>
          <w:rFonts w:cs="Arial"/>
        </w:rPr>
        <w:t xml:space="preserve">The </w:t>
      </w:r>
      <w:r w:rsidR="007A7C0F" w:rsidRPr="000408D1">
        <w:rPr>
          <w:rFonts w:cs="Arial"/>
        </w:rPr>
        <w:t xml:space="preserve">Project </w:t>
      </w:r>
      <w:r w:rsidR="00EE2E55" w:rsidRPr="000408D1">
        <w:rPr>
          <w:rFonts w:cs="Arial"/>
        </w:rPr>
        <w:t>will help s</w:t>
      </w:r>
      <w:r w:rsidR="006C3C4F" w:rsidRPr="000408D1">
        <w:rPr>
          <w:rFonts w:cs="Arial"/>
        </w:rPr>
        <w:t xml:space="preserve">trengthen the capacities of the existing </w:t>
      </w:r>
      <w:r w:rsidR="00EE2E55" w:rsidRPr="000408D1">
        <w:rPr>
          <w:rFonts w:cs="Arial"/>
          <w:u w:val="single"/>
        </w:rPr>
        <w:t>youth engagement platforms</w:t>
      </w:r>
      <w:r w:rsidR="00EE2E55" w:rsidRPr="000408D1">
        <w:rPr>
          <w:rFonts w:cs="Arial"/>
        </w:rPr>
        <w:t xml:space="preserve"> in target 7 districts and 6 cities of Kazakhstan by providing </w:t>
      </w:r>
      <w:r w:rsidR="00A048D0" w:rsidRPr="000408D1">
        <w:rPr>
          <w:rFonts w:cs="Arial"/>
        </w:rPr>
        <w:t xml:space="preserve">complex and integrated packages - </w:t>
      </w:r>
      <w:r w:rsidR="006C3C4F" w:rsidRPr="000408D1">
        <w:rPr>
          <w:rFonts w:cs="Arial"/>
        </w:rPr>
        <w:t xml:space="preserve">needs assessments, grants, specialized trainings on countering VE narratives and influences among youth, peer-to-peer </w:t>
      </w:r>
      <w:r w:rsidR="00A048D0" w:rsidRPr="000408D1">
        <w:rPr>
          <w:rFonts w:cs="Arial"/>
        </w:rPr>
        <w:t>engagement facilities for at least 1,000</w:t>
      </w:r>
      <w:r w:rsidR="00EE2E55" w:rsidRPr="000408D1">
        <w:rPr>
          <w:rFonts w:cs="Arial"/>
        </w:rPr>
        <w:t xml:space="preserve"> youth</w:t>
      </w:r>
      <w:r w:rsidR="00A048D0" w:rsidRPr="000408D1">
        <w:rPr>
          <w:rFonts w:cs="Arial"/>
        </w:rPr>
        <w:t xml:space="preserve"> at risk of VE,</w:t>
      </w:r>
      <w:r w:rsidR="00EE2E55" w:rsidRPr="000408D1">
        <w:rPr>
          <w:rFonts w:cs="Arial"/>
        </w:rPr>
        <w:t xml:space="preserve"> and key local service providers (police, social counsellors, etc</w:t>
      </w:r>
      <w:r w:rsidR="007A7C0F">
        <w:rPr>
          <w:rFonts w:cs="Arial"/>
        </w:rPr>
        <w:t>.</w:t>
      </w:r>
      <w:r w:rsidR="00EE2E55" w:rsidRPr="000408D1">
        <w:rPr>
          <w:rFonts w:cs="Arial"/>
        </w:rPr>
        <w:t>).</w:t>
      </w:r>
      <w:r w:rsidRPr="000408D1">
        <w:rPr>
          <w:rFonts w:cs="Arial"/>
        </w:rPr>
        <w:t xml:space="preserve"> </w:t>
      </w:r>
      <w:r w:rsidR="006C3C4F" w:rsidRPr="000408D1">
        <w:rPr>
          <w:rFonts w:cs="Arial"/>
        </w:rPr>
        <w:t xml:space="preserve">These youth engagement initiatives will be further enhanced and scaled up through </w:t>
      </w:r>
      <w:r w:rsidR="006C3C4F" w:rsidRPr="000408D1">
        <w:rPr>
          <w:rFonts w:cs="Arial"/>
          <w:u w:val="single"/>
        </w:rPr>
        <w:t>targeted job creations interventions</w:t>
      </w:r>
      <w:r w:rsidR="00A048D0" w:rsidRPr="000408D1">
        <w:rPr>
          <w:rFonts w:cs="Arial"/>
          <w:u w:val="single"/>
        </w:rPr>
        <w:t xml:space="preserve"> benefiting about 500 youth</w:t>
      </w:r>
      <w:r w:rsidR="006C3C4F" w:rsidRPr="000408D1">
        <w:rPr>
          <w:rFonts w:cs="Arial"/>
        </w:rPr>
        <w:t xml:space="preserve">, such as applied trainings and apprenticeships in the areas of interest for youth in urban settings. Ultimately, both approaches will contribute towards creating </w:t>
      </w:r>
      <w:r w:rsidRPr="000408D1">
        <w:rPr>
          <w:rFonts w:cs="Arial"/>
        </w:rPr>
        <w:t xml:space="preserve">favourable conditions for inclusive development for young people, prioritizing the most vulnerable categories of youth at risk of radicalisation. </w:t>
      </w:r>
    </w:p>
    <w:p w14:paraId="4022463D" w14:textId="77777777" w:rsidR="002F40E2" w:rsidRPr="003865F1" w:rsidRDefault="002F40E2" w:rsidP="002F40E2">
      <w:pPr>
        <w:pStyle w:val="afb"/>
        <w:spacing w:before="240" w:after="240"/>
        <w:ind w:left="360"/>
        <w:rPr>
          <w:rFonts w:cs="Arial"/>
          <w:b/>
          <w:i/>
        </w:rPr>
      </w:pPr>
      <w:r w:rsidRPr="003865F1">
        <w:rPr>
          <w:rFonts w:cs="Arial"/>
          <w:b/>
          <w:i/>
        </w:rPr>
        <w:lastRenderedPageBreak/>
        <w:t>Kyrgyz Republic</w:t>
      </w:r>
    </w:p>
    <w:p w14:paraId="7DED6F84" w14:textId="77777777" w:rsidR="00A048D0" w:rsidRPr="003865F1" w:rsidRDefault="002F40E2" w:rsidP="00ED3CE9">
      <w:pPr>
        <w:pStyle w:val="afb"/>
        <w:numPr>
          <w:ilvl w:val="0"/>
          <w:numId w:val="9"/>
        </w:numPr>
        <w:spacing w:before="240" w:after="240"/>
        <w:rPr>
          <w:rFonts w:cs="Arial"/>
          <w:b/>
          <w:i/>
        </w:rPr>
      </w:pPr>
      <w:r w:rsidRPr="003865F1">
        <w:rPr>
          <w:rFonts w:cs="Arial"/>
          <w:szCs w:val="22"/>
        </w:rPr>
        <w:t xml:space="preserve">The Project </w:t>
      </w:r>
      <w:r w:rsidR="00A048D0" w:rsidRPr="003865F1">
        <w:rPr>
          <w:rFonts w:cs="Arial"/>
          <w:szCs w:val="22"/>
        </w:rPr>
        <w:t xml:space="preserve">aims at </w:t>
      </w:r>
      <w:r w:rsidR="00A048D0" w:rsidRPr="003865F1">
        <w:rPr>
          <w:rFonts w:cs="Arial"/>
          <w:szCs w:val="22"/>
          <w:u w:val="single"/>
        </w:rPr>
        <w:t>forming targeted Youth Action groups and plans</w:t>
      </w:r>
      <w:r w:rsidR="00A048D0" w:rsidRPr="003865F1">
        <w:rPr>
          <w:rFonts w:cs="Arial"/>
          <w:szCs w:val="22"/>
        </w:rPr>
        <w:t xml:space="preserve"> closely linked to existing youth empowerment platforms in target 10 districts and </w:t>
      </w:r>
      <w:r w:rsidR="00CD0C53" w:rsidRPr="003865F1">
        <w:rPr>
          <w:rFonts w:cs="Arial"/>
          <w:szCs w:val="22"/>
        </w:rPr>
        <w:t>communities at risk of radicalis</w:t>
      </w:r>
      <w:r w:rsidR="00A048D0" w:rsidRPr="003865F1">
        <w:rPr>
          <w:rFonts w:cs="Arial"/>
          <w:szCs w:val="22"/>
        </w:rPr>
        <w:t>ation. These youth action plans will benefit at least 1,000 youth through participatory and l</w:t>
      </w:r>
      <w:r w:rsidR="005F355F" w:rsidRPr="003865F1">
        <w:rPr>
          <w:rFonts w:cs="Arial"/>
          <w:szCs w:val="22"/>
        </w:rPr>
        <w:t xml:space="preserve">eadership assessments, </w:t>
      </w:r>
      <w:r w:rsidR="00A048D0" w:rsidRPr="003865F1">
        <w:rPr>
          <w:rFonts w:cs="Arial"/>
          <w:szCs w:val="22"/>
        </w:rPr>
        <w:t>trainings and</w:t>
      </w:r>
      <w:r w:rsidR="005F355F" w:rsidRPr="003865F1">
        <w:rPr>
          <w:rFonts w:cs="Arial"/>
          <w:szCs w:val="22"/>
        </w:rPr>
        <w:t xml:space="preserve"> grants, as well as</w:t>
      </w:r>
      <w:r w:rsidR="00A048D0" w:rsidRPr="003865F1">
        <w:rPr>
          <w:rFonts w:cs="Arial"/>
          <w:szCs w:val="22"/>
        </w:rPr>
        <w:t xml:space="preserve"> </w:t>
      </w:r>
      <w:r w:rsidR="005F355F" w:rsidRPr="003865F1">
        <w:rPr>
          <w:rFonts w:cs="Arial"/>
          <w:szCs w:val="22"/>
        </w:rPr>
        <w:t>local self-governance</w:t>
      </w:r>
      <w:r w:rsidR="00A048D0" w:rsidRPr="003865F1">
        <w:rPr>
          <w:rFonts w:cs="Arial"/>
          <w:szCs w:val="22"/>
        </w:rPr>
        <w:t xml:space="preserve"> initiatives aimed at improving civic participation. Linked to the Youth Action groups, </w:t>
      </w:r>
      <w:r w:rsidR="00A048D0" w:rsidRPr="003865F1">
        <w:rPr>
          <w:rFonts w:cs="Arial"/>
          <w:szCs w:val="22"/>
          <w:u w:val="single"/>
        </w:rPr>
        <w:t>specialized mentorship and apprenticeship programmes as well as start-up weekends and small grants</w:t>
      </w:r>
      <w:r w:rsidR="00A048D0" w:rsidRPr="003865F1">
        <w:rPr>
          <w:rFonts w:cs="Arial"/>
          <w:szCs w:val="22"/>
        </w:rPr>
        <w:t xml:space="preserve"> will be organized for at least 500 youth in the same communities.  These initiatives are </w:t>
      </w:r>
      <w:r w:rsidRPr="003865F1">
        <w:rPr>
          <w:rFonts w:cs="Arial"/>
          <w:szCs w:val="22"/>
        </w:rPr>
        <w:t>aimed at empowering young people through part</w:t>
      </w:r>
      <w:r w:rsidR="00A048D0" w:rsidRPr="003865F1">
        <w:rPr>
          <w:rFonts w:cs="Arial"/>
          <w:szCs w:val="22"/>
        </w:rPr>
        <w:t>icipatory and inclusive engagement facilities to withstand and counteract the VE narratives and influences.</w:t>
      </w:r>
    </w:p>
    <w:p w14:paraId="18DC2799" w14:textId="77777777" w:rsidR="002F40E2" w:rsidRPr="003865F1" w:rsidRDefault="002F40E2" w:rsidP="00A048D0">
      <w:pPr>
        <w:pStyle w:val="afb"/>
        <w:spacing w:before="240" w:after="240"/>
        <w:ind w:left="360"/>
        <w:rPr>
          <w:rFonts w:cs="Arial"/>
          <w:b/>
          <w:i/>
        </w:rPr>
      </w:pPr>
      <w:r w:rsidRPr="003865F1">
        <w:rPr>
          <w:rFonts w:cs="Arial"/>
          <w:b/>
          <w:i/>
        </w:rPr>
        <w:t>Tajikistan</w:t>
      </w:r>
    </w:p>
    <w:p w14:paraId="50E7C9CF" w14:textId="77777777" w:rsidR="003936A5" w:rsidRPr="003865F1" w:rsidRDefault="002F40E2" w:rsidP="00ED3CE9">
      <w:pPr>
        <w:pStyle w:val="afb"/>
        <w:numPr>
          <w:ilvl w:val="0"/>
          <w:numId w:val="9"/>
        </w:numPr>
        <w:spacing w:before="240" w:after="240"/>
        <w:rPr>
          <w:rFonts w:cs="Arial"/>
          <w:b/>
          <w:i/>
        </w:rPr>
      </w:pPr>
      <w:r w:rsidRPr="003865F1">
        <w:rPr>
          <w:rFonts w:cs="Arial"/>
        </w:rPr>
        <w:t xml:space="preserve">The Project </w:t>
      </w:r>
      <w:r w:rsidR="005F355F" w:rsidRPr="003865F1">
        <w:rPr>
          <w:rFonts w:cs="Arial"/>
        </w:rPr>
        <w:t xml:space="preserve">aims at implementing </w:t>
      </w:r>
      <w:r w:rsidR="005F355F" w:rsidRPr="003865F1">
        <w:rPr>
          <w:rFonts w:cs="Arial"/>
          <w:u w:val="single"/>
        </w:rPr>
        <w:t xml:space="preserve">youth-led and youth-focused </w:t>
      </w:r>
      <w:r w:rsidR="003936A5" w:rsidRPr="003865F1">
        <w:rPr>
          <w:rFonts w:cs="Arial"/>
          <w:u w:val="single"/>
        </w:rPr>
        <w:t xml:space="preserve">civic engagement </w:t>
      </w:r>
      <w:r w:rsidR="005F355F" w:rsidRPr="003865F1">
        <w:rPr>
          <w:rFonts w:cs="Arial"/>
          <w:u w:val="single"/>
        </w:rPr>
        <w:t>initiatives</w:t>
      </w:r>
      <w:r w:rsidR="005F355F" w:rsidRPr="003865F1">
        <w:rPr>
          <w:rFonts w:cs="Arial"/>
        </w:rPr>
        <w:t xml:space="preserve"> such as participatory</w:t>
      </w:r>
      <w:r w:rsidR="003E1529" w:rsidRPr="003865F1">
        <w:rPr>
          <w:rFonts w:cs="Arial"/>
        </w:rPr>
        <w:t xml:space="preserve"> assessments and </w:t>
      </w:r>
      <w:r w:rsidR="005F355F" w:rsidRPr="003865F1">
        <w:rPr>
          <w:rFonts w:cs="Arial"/>
        </w:rPr>
        <w:t xml:space="preserve">dialogues on local development planning, countering VE influences, </w:t>
      </w:r>
      <w:r w:rsidR="003E1529" w:rsidRPr="003865F1">
        <w:rPr>
          <w:rFonts w:cs="Arial"/>
        </w:rPr>
        <w:t xml:space="preserve">and </w:t>
      </w:r>
      <w:r w:rsidR="005F355F" w:rsidRPr="003865F1">
        <w:rPr>
          <w:rFonts w:cs="Arial"/>
        </w:rPr>
        <w:t>organization of local youth support groups, as well as social infrastructure grants</w:t>
      </w:r>
      <w:r w:rsidR="003936A5" w:rsidRPr="003865F1">
        <w:rPr>
          <w:rFonts w:cs="Arial"/>
        </w:rPr>
        <w:t xml:space="preserve"> focused on youth at risk of VE</w:t>
      </w:r>
      <w:r w:rsidR="005F355F" w:rsidRPr="003865F1">
        <w:rPr>
          <w:rFonts w:cs="Arial"/>
        </w:rPr>
        <w:t xml:space="preserve">, </w:t>
      </w:r>
      <w:r w:rsidR="00D2071F" w:rsidRPr="003865F1">
        <w:rPr>
          <w:rFonts w:cs="Arial"/>
        </w:rPr>
        <w:t>benefiting at least 3</w:t>
      </w:r>
      <w:r w:rsidR="005F355F" w:rsidRPr="003865F1">
        <w:rPr>
          <w:rFonts w:cs="Arial"/>
        </w:rPr>
        <w:t xml:space="preserve">,000 young women and men in </w:t>
      </w:r>
      <w:r w:rsidR="007504C2" w:rsidRPr="003865F1">
        <w:rPr>
          <w:rFonts w:cs="Arial"/>
        </w:rPr>
        <w:t>at-risk</w:t>
      </w:r>
      <w:r w:rsidR="005F355F" w:rsidRPr="003865F1">
        <w:rPr>
          <w:rFonts w:cs="Arial"/>
        </w:rPr>
        <w:t xml:space="preserve"> districts and communities.</w:t>
      </w:r>
      <w:r w:rsidR="003936A5" w:rsidRPr="003865F1">
        <w:rPr>
          <w:rFonts w:cs="Arial"/>
        </w:rPr>
        <w:t xml:space="preserve"> Complementary to youth empowerment initiatives, </w:t>
      </w:r>
      <w:r w:rsidR="005F355F" w:rsidRPr="003865F1">
        <w:rPr>
          <w:rFonts w:cs="Arial"/>
          <w:u w:val="single"/>
        </w:rPr>
        <w:t xml:space="preserve">jobs and income </w:t>
      </w:r>
      <w:r w:rsidR="003936A5" w:rsidRPr="003865F1">
        <w:rPr>
          <w:rFonts w:cs="Arial"/>
          <w:u w:val="single"/>
        </w:rPr>
        <w:t>opportunities for at least 700 at-risk-youth will be created</w:t>
      </w:r>
      <w:r w:rsidR="003936A5" w:rsidRPr="003865F1">
        <w:rPr>
          <w:rFonts w:cs="Arial"/>
        </w:rPr>
        <w:t xml:space="preserve"> in the same select districts. Such twinning of the PVE and employment support will help contribute to the overall </w:t>
      </w:r>
      <w:r w:rsidRPr="003865F1">
        <w:rPr>
          <w:rFonts w:cs="Arial"/>
        </w:rPr>
        <w:t xml:space="preserve">strengthening </w:t>
      </w:r>
      <w:r w:rsidR="003936A5" w:rsidRPr="003865F1">
        <w:rPr>
          <w:rFonts w:cs="Arial"/>
        </w:rPr>
        <w:t xml:space="preserve">of the </w:t>
      </w:r>
      <w:r w:rsidRPr="003865F1">
        <w:rPr>
          <w:rFonts w:cs="Arial"/>
        </w:rPr>
        <w:t xml:space="preserve">community resilience towards </w:t>
      </w:r>
      <w:r w:rsidR="003936A5" w:rsidRPr="003865F1">
        <w:rPr>
          <w:rFonts w:cs="Arial"/>
        </w:rPr>
        <w:t>direct (</w:t>
      </w:r>
      <w:r w:rsidR="00DA2D79" w:rsidRPr="003865F1">
        <w:rPr>
          <w:rFonts w:cs="Arial"/>
        </w:rPr>
        <w:t xml:space="preserve">active </w:t>
      </w:r>
      <w:r w:rsidR="003936A5" w:rsidRPr="003865F1">
        <w:rPr>
          <w:rFonts w:cs="Arial"/>
        </w:rPr>
        <w:t>recruitments, etc.) and indirect (</w:t>
      </w:r>
      <w:r w:rsidR="00DA2D79" w:rsidRPr="003865F1">
        <w:rPr>
          <w:rFonts w:cs="Arial"/>
        </w:rPr>
        <w:t xml:space="preserve">extremist religious narratives, including </w:t>
      </w:r>
      <w:r w:rsidR="003936A5" w:rsidRPr="003865F1">
        <w:rPr>
          <w:rFonts w:cs="Arial"/>
        </w:rPr>
        <w:t xml:space="preserve">through social media, etc.) VE influences. </w:t>
      </w:r>
    </w:p>
    <w:p w14:paraId="6735F100" w14:textId="77777777" w:rsidR="002F40E2" w:rsidRPr="003865F1" w:rsidRDefault="002F40E2" w:rsidP="003936A5">
      <w:pPr>
        <w:pStyle w:val="afb"/>
        <w:spacing w:before="240" w:after="240"/>
        <w:ind w:left="360"/>
        <w:rPr>
          <w:rFonts w:cs="Arial"/>
          <w:b/>
          <w:i/>
        </w:rPr>
      </w:pPr>
      <w:r w:rsidRPr="003865F1">
        <w:rPr>
          <w:rFonts w:cs="Arial"/>
          <w:b/>
          <w:i/>
        </w:rPr>
        <w:t>Turkmenistan</w:t>
      </w:r>
    </w:p>
    <w:p w14:paraId="1B6B6EEF" w14:textId="77777777" w:rsidR="000356BE" w:rsidRPr="003865F1" w:rsidRDefault="005F355F" w:rsidP="00D2071F">
      <w:pPr>
        <w:pStyle w:val="afb"/>
        <w:numPr>
          <w:ilvl w:val="0"/>
          <w:numId w:val="9"/>
        </w:numPr>
        <w:spacing w:before="240" w:after="160" w:line="259" w:lineRule="auto"/>
        <w:rPr>
          <w:rFonts w:eastAsiaTheme="minorHAnsi" w:cs="Arial"/>
          <w:i/>
          <w:szCs w:val="22"/>
          <w:u w:val="single"/>
        </w:rPr>
      </w:pPr>
      <w:r w:rsidRPr="003865F1">
        <w:rPr>
          <w:rFonts w:cs="Arial"/>
        </w:rPr>
        <w:t>The Project aims</w:t>
      </w:r>
      <w:r w:rsidR="003936A5" w:rsidRPr="003865F1">
        <w:rPr>
          <w:rFonts w:cs="Arial"/>
        </w:rPr>
        <w:t xml:space="preserve"> at </w:t>
      </w:r>
      <w:r w:rsidR="00DA2D79" w:rsidRPr="003865F1">
        <w:rPr>
          <w:rFonts w:cs="Arial"/>
        </w:rPr>
        <w:t xml:space="preserve">empowering 1,000 young women and men in target 5 </w:t>
      </w:r>
      <w:proofErr w:type="spellStart"/>
      <w:r w:rsidR="00DA2D79" w:rsidRPr="003865F1">
        <w:rPr>
          <w:rFonts w:cs="Arial"/>
          <w:i/>
        </w:rPr>
        <w:t>veloyats</w:t>
      </w:r>
      <w:proofErr w:type="spellEnd"/>
      <w:r w:rsidR="00DA2D79" w:rsidRPr="003865F1">
        <w:rPr>
          <w:rFonts w:cs="Arial"/>
        </w:rPr>
        <w:t xml:space="preserve"> </w:t>
      </w:r>
      <w:r w:rsidR="00BF3AA5">
        <w:rPr>
          <w:rFonts w:cs="Arial"/>
        </w:rPr>
        <w:t xml:space="preserve">(provinces) </w:t>
      </w:r>
      <w:r w:rsidR="00DA2D79" w:rsidRPr="003865F1">
        <w:rPr>
          <w:rFonts w:cs="Arial"/>
        </w:rPr>
        <w:t xml:space="preserve">and cities to overcome various social exclusion experiences through targeted needs assessments and trainings on conflict mediation, as well as dialogues on development, peace and security issues. Complementary to </w:t>
      </w:r>
      <w:r w:rsidR="003865F1" w:rsidRPr="003865F1">
        <w:rPr>
          <w:rFonts w:cs="Arial"/>
        </w:rPr>
        <w:t>this initiative</w:t>
      </w:r>
      <w:r w:rsidR="00DA2D79" w:rsidRPr="003865F1">
        <w:rPr>
          <w:rFonts w:cs="Arial"/>
        </w:rPr>
        <w:t xml:space="preserve">, the same or similar cohort of 1,000 youth will </w:t>
      </w:r>
      <w:r w:rsidR="00D2071F" w:rsidRPr="003865F1">
        <w:rPr>
          <w:rFonts w:cs="Arial"/>
        </w:rPr>
        <w:t xml:space="preserve">be trained and subsequently employed for municipal public works or engaged in entrepreneurship; select number of local professional educators will also be trained in new methods and vocations based local labour market assessments. Thus, the </w:t>
      </w:r>
      <w:r w:rsidR="00F36D56" w:rsidRPr="003865F1">
        <w:rPr>
          <w:rFonts w:cs="Arial"/>
        </w:rPr>
        <w:t xml:space="preserve">Project </w:t>
      </w:r>
      <w:r w:rsidR="00D2071F" w:rsidRPr="003865F1">
        <w:rPr>
          <w:rFonts w:cs="Arial"/>
        </w:rPr>
        <w:t>will help create lasting</w:t>
      </w:r>
      <w:r w:rsidR="002F40E2" w:rsidRPr="003865F1">
        <w:rPr>
          <w:rFonts w:cs="Arial"/>
        </w:rPr>
        <w:t xml:space="preserve"> employment</w:t>
      </w:r>
      <w:r w:rsidR="00D2071F" w:rsidRPr="003865F1">
        <w:rPr>
          <w:rFonts w:cs="Arial"/>
        </w:rPr>
        <w:t xml:space="preserve"> opportunities</w:t>
      </w:r>
      <w:r w:rsidR="002F40E2" w:rsidRPr="003865F1">
        <w:rPr>
          <w:rFonts w:cs="Arial"/>
        </w:rPr>
        <w:t xml:space="preserve"> for young people to reduce socio-economic pressures which push young people into difficult life situations, such as involvement in illegal economic activities, by creating formal employment opportunities and empowering them to engage in opportunities to participate in social dialogues. </w:t>
      </w:r>
    </w:p>
    <w:p w14:paraId="038B89D0" w14:textId="77777777" w:rsidR="002F40E2" w:rsidRPr="00196EA9" w:rsidRDefault="002F40E2" w:rsidP="00417DCF">
      <w:pPr>
        <w:spacing w:after="160" w:line="259" w:lineRule="auto"/>
        <w:rPr>
          <w:rFonts w:eastAsiaTheme="minorHAnsi" w:cs="Arial"/>
          <w:i/>
          <w:szCs w:val="22"/>
          <w:u w:val="single"/>
        </w:rPr>
      </w:pPr>
      <w:r>
        <w:rPr>
          <w:rFonts w:eastAsiaTheme="minorHAnsi" w:cs="Arial"/>
          <w:i/>
          <w:szCs w:val="22"/>
          <w:u w:val="single"/>
        </w:rPr>
        <w:t xml:space="preserve">Target groups </w:t>
      </w:r>
    </w:p>
    <w:p w14:paraId="1B32B2E0" w14:textId="77777777" w:rsidR="00464B7A" w:rsidRPr="005F355F" w:rsidRDefault="00417DCF" w:rsidP="005F355F">
      <w:pPr>
        <w:spacing w:after="160" w:line="259" w:lineRule="auto"/>
        <w:rPr>
          <w:rFonts w:eastAsiaTheme="minorHAnsi" w:cs="Arial"/>
          <w:szCs w:val="22"/>
        </w:rPr>
      </w:pPr>
      <w:r w:rsidRPr="005F355F">
        <w:rPr>
          <w:rFonts w:eastAsiaTheme="minorHAnsi" w:cs="Arial"/>
          <w:szCs w:val="22"/>
        </w:rPr>
        <w:t>The target group</w:t>
      </w:r>
      <w:r w:rsidR="006C3C4F" w:rsidRPr="005F355F">
        <w:rPr>
          <w:rFonts w:eastAsiaTheme="minorHAnsi" w:cs="Arial"/>
          <w:szCs w:val="22"/>
        </w:rPr>
        <w:t>s</w:t>
      </w:r>
      <w:r w:rsidRPr="005F355F">
        <w:rPr>
          <w:rFonts w:eastAsiaTheme="minorHAnsi" w:cs="Arial"/>
          <w:szCs w:val="22"/>
        </w:rPr>
        <w:t xml:space="preserve"> will be y</w:t>
      </w:r>
      <w:r w:rsidR="00A35D74" w:rsidRPr="005F355F">
        <w:rPr>
          <w:rFonts w:eastAsiaTheme="minorHAnsi" w:cs="Arial"/>
          <w:szCs w:val="22"/>
        </w:rPr>
        <w:t>oung people (women and men 18-35</w:t>
      </w:r>
      <w:r w:rsidRPr="005F355F">
        <w:rPr>
          <w:rFonts w:eastAsiaTheme="minorHAnsi" w:cs="Arial"/>
          <w:szCs w:val="22"/>
        </w:rPr>
        <w:t xml:space="preserve"> years), given their spe</w:t>
      </w:r>
      <w:r w:rsidR="00301069" w:rsidRPr="005F355F">
        <w:rPr>
          <w:rFonts w:eastAsiaTheme="minorHAnsi" w:cs="Arial"/>
          <w:szCs w:val="22"/>
        </w:rPr>
        <w:t>cific vulnerability to radicalis</w:t>
      </w:r>
      <w:r w:rsidRPr="005F355F">
        <w:rPr>
          <w:rFonts w:eastAsiaTheme="minorHAnsi" w:cs="Arial"/>
          <w:szCs w:val="22"/>
        </w:rPr>
        <w:t xml:space="preserve">ation, and the difficulties they face </w:t>
      </w:r>
      <w:r w:rsidR="008603FF" w:rsidRPr="005F355F">
        <w:rPr>
          <w:rFonts w:eastAsiaTheme="minorHAnsi" w:cs="Arial"/>
          <w:szCs w:val="22"/>
        </w:rPr>
        <w:t xml:space="preserve">in entering the </w:t>
      </w:r>
      <w:r w:rsidR="00F42776" w:rsidRPr="005F355F">
        <w:rPr>
          <w:rFonts w:eastAsiaTheme="minorHAnsi" w:cs="Arial"/>
          <w:szCs w:val="22"/>
        </w:rPr>
        <w:t>labour</w:t>
      </w:r>
      <w:r w:rsidR="008603FF" w:rsidRPr="005F355F">
        <w:rPr>
          <w:rFonts w:eastAsiaTheme="minorHAnsi" w:cs="Arial"/>
          <w:szCs w:val="22"/>
        </w:rPr>
        <w:t xml:space="preserve"> market. </w:t>
      </w:r>
      <w:r w:rsidR="000356BE" w:rsidRPr="005F355F">
        <w:rPr>
          <w:rFonts w:eastAsiaTheme="minorHAnsi" w:cs="Arial"/>
          <w:szCs w:val="22"/>
        </w:rPr>
        <w:t>The available data on the socio-</w:t>
      </w:r>
      <w:r w:rsidRPr="005F355F">
        <w:rPr>
          <w:rFonts w:eastAsiaTheme="minorHAnsi" w:cs="Arial"/>
          <w:szCs w:val="22"/>
        </w:rPr>
        <w:t xml:space="preserve">economic backgrounds of foreign terrorist fighters from the region provide a mixed picture. For this reason, the target groups will not be just </w:t>
      </w:r>
      <w:r w:rsidR="0059231E" w:rsidRPr="005F355F">
        <w:rPr>
          <w:rFonts w:eastAsiaTheme="minorHAnsi" w:cs="Arial"/>
          <w:szCs w:val="22"/>
        </w:rPr>
        <w:t xml:space="preserve">economically </w:t>
      </w:r>
      <w:r w:rsidRPr="005F355F">
        <w:rPr>
          <w:rFonts w:eastAsiaTheme="minorHAnsi" w:cs="Arial"/>
          <w:szCs w:val="22"/>
        </w:rPr>
        <w:t xml:space="preserve">vulnerable youth (low income, living in deprived areas), but will </w:t>
      </w:r>
      <w:r w:rsidR="008E0A2C" w:rsidRPr="005F355F">
        <w:rPr>
          <w:rFonts w:eastAsiaTheme="minorHAnsi" w:cs="Arial"/>
          <w:szCs w:val="22"/>
        </w:rPr>
        <w:t xml:space="preserve">also </w:t>
      </w:r>
      <w:r w:rsidRPr="005F355F">
        <w:rPr>
          <w:rFonts w:eastAsiaTheme="minorHAnsi" w:cs="Arial"/>
          <w:szCs w:val="22"/>
        </w:rPr>
        <w:t>include more educated</w:t>
      </w:r>
      <w:r w:rsidR="00E2512A" w:rsidRPr="005F355F">
        <w:rPr>
          <w:rFonts w:eastAsiaTheme="minorHAnsi" w:cs="Arial"/>
          <w:szCs w:val="22"/>
        </w:rPr>
        <w:t>, employed</w:t>
      </w:r>
      <w:r w:rsidRPr="005F355F">
        <w:rPr>
          <w:rFonts w:eastAsiaTheme="minorHAnsi" w:cs="Arial"/>
          <w:szCs w:val="22"/>
        </w:rPr>
        <w:t xml:space="preserve"> and better off grou</w:t>
      </w:r>
      <w:r w:rsidR="00464B7A" w:rsidRPr="005F355F">
        <w:rPr>
          <w:rFonts w:eastAsiaTheme="minorHAnsi" w:cs="Arial"/>
          <w:szCs w:val="22"/>
        </w:rPr>
        <w:t>ps, including</w:t>
      </w:r>
      <w:r w:rsidR="00855641" w:rsidRPr="005F355F">
        <w:rPr>
          <w:rFonts w:eastAsiaTheme="minorHAnsi" w:cs="Arial"/>
          <w:szCs w:val="22"/>
        </w:rPr>
        <w:t xml:space="preserve"> those</w:t>
      </w:r>
      <w:r w:rsidR="00464B7A" w:rsidRPr="005F355F">
        <w:rPr>
          <w:rFonts w:eastAsiaTheme="minorHAnsi" w:cs="Arial"/>
          <w:szCs w:val="22"/>
        </w:rPr>
        <w:t xml:space="preserve"> from urban areas</w:t>
      </w:r>
      <w:r w:rsidR="00E2512A" w:rsidRPr="005F355F">
        <w:rPr>
          <w:rFonts w:eastAsiaTheme="minorHAnsi" w:cs="Arial"/>
          <w:szCs w:val="22"/>
        </w:rPr>
        <w:t xml:space="preserve"> such as labour migrants</w:t>
      </w:r>
      <w:r w:rsidR="00464B7A" w:rsidRPr="005F355F">
        <w:rPr>
          <w:rFonts w:eastAsiaTheme="minorHAnsi" w:cs="Arial"/>
          <w:szCs w:val="22"/>
        </w:rPr>
        <w:t>.</w:t>
      </w:r>
    </w:p>
    <w:p w14:paraId="03050BB4" w14:textId="77777777" w:rsidR="005F14D3" w:rsidRPr="005F355F" w:rsidRDefault="00417DCF" w:rsidP="005F355F">
      <w:pPr>
        <w:tabs>
          <w:tab w:val="left" w:pos="284"/>
        </w:tabs>
        <w:spacing w:after="160" w:line="259" w:lineRule="auto"/>
        <w:rPr>
          <w:rFonts w:eastAsiaTheme="minorHAnsi" w:cs="Arial"/>
          <w:szCs w:val="22"/>
        </w:rPr>
      </w:pPr>
      <w:r w:rsidRPr="005F355F">
        <w:rPr>
          <w:rFonts w:eastAsiaTheme="minorHAnsi" w:cs="Arial"/>
          <w:szCs w:val="22"/>
        </w:rPr>
        <w:t>Since women represent a</w:t>
      </w:r>
      <w:r w:rsidR="00464B7A" w:rsidRPr="005F355F">
        <w:rPr>
          <w:rFonts w:eastAsiaTheme="minorHAnsi" w:cs="Arial"/>
          <w:szCs w:val="22"/>
        </w:rPr>
        <w:t xml:space="preserve"> minor but </w:t>
      </w:r>
      <w:r w:rsidR="00E2512A" w:rsidRPr="005F355F">
        <w:rPr>
          <w:rFonts w:eastAsiaTheme="minorHAnsi" w:cs="Arial"/>
          <w:szCs w:val="22"/>
        </w:rPr>
        <w:t xml:space="preserve">still </w:t>
      </w:r>
      <w:r w:rsidR="00717C09" w:rsidRPr="005F355F">
        <w:rPr>
          <w:rFonts w:eastAsiaTheme="minorHAnsi" w:cs="Arial"/>
          <w:szCs w:val="22"/>
        </w:rPr>
        <w:t xml:space="preserve">a </w:t>
      </w:r>
      <w:r w:rsidR="00464B7A" w:rsidRPr="005F355F">
        <w:rPr>
          <w:rFonts w:eastAsiaTheme="minorHAnsi" w:cs="Arial"/>
          <w:szCs w:val="22"/>
        </w:rPr>
        <w:t>sizeable share of foreign fighters</w:t>
      </w:r>
      <w:r w:rsidRPr="005F355F">
        <w:rPr>
          <w:rFonts w:eastAsiaTheme="minorHAnsi" w:cs="Arial"/>
          <w:szCs w:val="22"/>
        </w:rPr>
        <w:t xml:space="preserve"> from the region</w:t>
      </w:r>
      <w:r w:rsidR="00464B7A" w:rsidRPr="005F355F">
        <w:rPr>
          <w:rFonts w:eastAsiaTheme="minorHAnsi" w:cs="Arial"/>
          <w:szCs w:val="22"/>
        </w:rPr>
        <w:t xml:space="preserve">, </w:t>
      </w:r>
      <w:r w:rsidR="00F86AE0" w:rsidRPr="005F355F">
        <w:rPr>
          <w:rFonts w:eastAsiaTheme="minorHAnsi" w:cs="Arial"/>
          <w:szCs w:val="22"/>
        </w:rPr>
        <w:t xml:space="preserve">some </w:t>
      </w:r>
      <w:r w:rsidR="00F36D56" w:rsidRPr="005F355F">
        <w:rPr>
          <w:rFonts w:eastAsiaTheme="minorHAnsi" w:cs="Arial"/>
          <w:szCs w:val="22"/>
        </w:rPr>
        <w:t>Project</w:t>
      </w:r>
      <w:r w:rsidR="00C772E2" w:rsidRPr="005F355F">
        <w:rPr>
          <w:rFonts w:eastAsiaTheme="minorHAnsi" w:cs="Arial"/>
          <w:szCs w:val="22"/>
        </w:rPr>
        <w:t xml:space="preserve"> activities will f</w:t>
      </w:r>
      <w:r w:rsidR="00F86AE0" w:rsidRPr="005F355F">
        <w:rPr>
          <w:rFonts w:eastAsiaTheme="minorHAnsi" w:cs="Arial"/>
          <w:szCs w:val="22"/>
        </w:rPr>
        <w:t>ocus on</w:t>
      </w:r>
      <w:r w:rsidR="00464B7A" w:rsidRPr="005F355F">
        <w:rPr>
          <w:rFonts w:eastAsiaTheme="minorHAnsi" w:cs="Arial"/>
          <w:szCs w:val="22"/>
        </w:rPr>
        <w:t xml:space="preserve"> women, including those w</w:t>
      </w:r>
      <w:r w:rsidRPr="005F355F">
        <w:rPr>
          <w:rFonts w:eastAsiaTheme="minorHAnsi" w:cs="Arial"/>
          <w:szCs w:val="22"/>
        </w:rPr>
        <w:t xml:space="preserve">omen </w:t>
      </w:r>
      <w:r w:rsidR="00464B7A" w:rsidRPr="005F355F">
        <w:rPr>
          <w:rFonts w:eastAsiaTheme="minorHAnsi" w:cs="Arial"/>
          <w:szCs w:val="22"/>
        </w:rPr>
        <w:t xml:space="preserve">who were </w:t>
      </w:r>
      <w:r w:rsidRPr="005F355F">
        <w:rPr>
          <w:rFonts w:eastAsiaTheme="minorHAnsi" w:cs="Arial"/>
          <w:szCs w:val="22"/>
        </w:rPr>
        <w:t xml:space="preserve">left behind by </w:t>
      </w:r>
      <w:r w:rsidR="00F42776" w:rsidRPr="005F355F">
        <w:rPr>
          <w:rFonts w:eastAsiaTheme="minorHAnsi" w:cs="Arial"/>
          <w:szCs w:val="22"/>
        </w:rPr>
        <w:t>labour</w:t>
      </w:r>
      <w:r w:rsidRPr="005F355F">
        <w:rPr>
          <w:rFonts w:eastAsiaTheme="minorHAnsi" w:cs="Arial"/>
          <w:szCs w:val="22"/>
        </w:rPr>
        <w:t xml:space="preserve"> migrants</w:t>
      </w:r>
      <w:r w:rsidR="00464B7A" w:rsidRPr="005F355F">
        <w:rPr>
          <w:rFonts w:eastAsiaTheme="minorHAnsi" w:cs="Arial"/>
          <w:szCs w:val="22"/>
        </w:rPr>
        <w:t xml:space="preserve"> to foreign countries such as Russia and Turkey. Awareness raising for these </w:t>
      </w:r>
      <w:r w:rsidR="00162943" w:rsidRPr="005F355F">
        <w:rPr>
          <w:rFonts w:eastAsiaTheme="minorHAnsi" w:cs="Arial"/>
          <w:szCs w:val="22"/>
        </w:rPr>
        <w:t>women is</w:t>
      </w:r>
      <w:r w:rsidR="00855641" w:rsidRPr="005F355F">
        <w:rPr>
          <w:rFonts w:eastAsiaTheme="minorHAnsi" w:cs="Arial"/>
          <w:szCs w:val="22"/>
        </w:rPr>
        <w:t xml:space="preserve"> important for decreasing their and their </w:t>
      </w:r>
      <w:r w:rsidR="00770882" w:rsidRPr="005F355F">
        <w:rPr>
          <w:rFonts w:eastAsiaTheme="minorHAnsi" w:cs="Arial"/>
          <w:szCs w:val="22"/>
        </w:rPr>
        <w:t>families’</w:t>
      </w:r>
      <w:r w:rsidR="00855641" w:rsidRPr="005F355F">
        <w:rPr>
          <w:rFonts w:eastAsiaTheme="minorHAnsi" w:cs="Arial"/>
          <w:szCs w:val="22"/>
        </w:rPr>
        <w:t xml:space="preserve"> exposure to </w:t>
      </w:r>
      <w:r w:rsidR="00D41328">
        <w:rPr>
          <w:rFonts w:eastAsiaTheme="minorHAnsi" w:cs="Arial"/>
          <w:szCs w:val="22"/>
        </w:rPr>
        <w:t>VE</w:t>
      </w:r>
      <w:r w:rsidR="00855641" w:rsidRPr="005F355F">
        <w:rPr>
          <w:rFonts w:eastAsiaTheme="minorHAnsi" w:cs="Arial"/>
          <w:szCs w:val="22"/>
        </w:rPr>
        <w:t xml:space="preserve"> and the risks of </w:t>
      </w:r>
      <w:r w:rsidRPr="005F355F">
        <w:rPr>
          <w:rFonts w:eastAsiaTheme="minorHAnsi" w:cs="Arial"/>
          <w:szCs w:val="22"/>
        </w:rPr>
        <w:t>recrui</w:t>
      </w:r>
      <w:r w:rsidR="00323DF0" w:rsidRPr="005F355F">
        <w:rPr>
          <w:rFonts w:eastAsiaTheme="minorHAnsi" w:cs="Arial"/>
          <w:szCs w:val="22"/>
        </w:rPr>
        <w:t>t</w:t>
      </w:r>
      <w:r w:rsidR="00855641" w:rsidRPr="005F355F">
        <w:rPr>
          <w:rFonts w:eastAsiaTheme="minorHAnsi" w:cs="Arial"/>
          <w:szCs w:val="22"/>
        </w:rPr>
        <w:t>ment</w:t>
      </w:r>
      <w:r w:rsidR="00F43E0E" w:rsidRPr="005F355F">
        <w:rPr>
          <w:rFonts w:eastAsiaTheme="minorHAnsi" w:cs="Arial"/>
          <w:szCs w:val="22"/>
        </w:rPr>
        <w:t xml:space="preserve"> by extremist organis</w:t>
      </w:r>
      <w:r w:rsidR="006C3C4F" w:rsidRPr="005F355F">
        <w:rPr>
          <w:rFonts w:eastAsiaTheme="minorHAnsi" w:cs="Arial"/>
          <w:szCs w:val="22"/>
        </w:rPr>
        <w:t xml:space="preserve">ations. </w:t>
      </w:r>
      <w:r w:rsidR="005F14D3" w:rsidRPr="005F355F">
        <w:rPr>
          <w:rFonts w:eastAsiaTheme="minorHAnsi" w:cs="Arial"/>
          <w:szCs w:val="22"/>
        </w:rPr>
        <w:t xml:space="preserve">The communities where </w:t>
      </w:r>
      <w:r w:rsidR="007A7435" w:rsidRPr="005F355F">
        <w:rPr>
          <w:rFonts w:eastAsiaTheme="minorHAnsi" w:cs="Arial"/>
          <w:szCs w:val="22"/>
        </w:rPr>
        <w:t xml:space="preserve">Project </w:t>
      </w:r>
      <w:r w:rsidR="002B630D" w:rsidRPr="005F355F">
        <w:rPr>
          <w:rFonts w:eastAsiaTheme="minorHAnsi" w:cs="Arial"/>
          <w:szCs w:val="22"/>
        </w:rPr>
        <w:t xml:space="preserve">activities under components </w:t>
      </w:r>
      <w:r w:rsidR="001207E7" w:rsidRPr="005F355F">
        <w:rPr>
          <w:rFonts w:eastAsiaTheme="minorHAnsi" w:cs="Arial"/>
          <w:szCs w:val="22"/>
        </w:rPr>
        <w:t>1</w:t>
      </w:r>
      <w:r w:rsidR="002B630D" w:rsidRPr="005F355F">
        <w:rPr>
          <w:rFonts w:eastAsiaTheme="minorHAnsi" w:cs="Arial"/>
          <w:szCs w:val="22"/>
        </w:rPr>
        <w:t xml:space="preserve"> and </w:t>
      </w:r>
      <w:r w:rsidR="001207E7" w:rsidRPr="005F355F">
        <w:rPr>
          <w:rFonts w:eastAsiaTheme="minorHAnsi" w:cs="Arial"/>
          <w:szCs w:val="22"/>
        </w:rPr>
        <w:t>2</w:t>
      </w:r>
      <w:r w:rsidR="00E2512A" w:rsidRPr="005F355F">
        <w:rPr>
          <w:rFonts w:eastAsiaTheme="minorHAnsi" w:cs="Arial"/>
          <w:szCs w:val="22"/>
        </w:rPr>
        <w:t xml:space="preserve"> will be implemented</w:t>
      </w:r>
      <w:r w:rsidR="005F14D3" w:rsidRPr="005F355F">
        <w:rPr>
          <w:rFonts w:eastAsiaTheme="minorHAnsi" w:cs="Arial"/>
          <w:szCs w:val="22"/>
        </w:rPr>
        <w:t xml:space="preserve"> </w:t>
      </w:r>
      <w:r w:rsidR="002B630D" w:rsidRPr="005F355F">
        <w:rPr>
          <w:rFonts w:eastAsiaTheme="minorHAnsi" w:cs="Arial"/>
          <w:szCs w:val="22"/>
        </w:rPr>
        <w:t>are to be</w:t>
      </w:r>
      <w:r w:rsidR="005F14D3" w:rsidRPr="005F355F">
        <w:rPr>
          <w:rFonts w:eastAsiaTheme="minorHAnsi" w:cs="Arial"/>
          <w:szCs w:val="22"/>
        </w:rPr>
        <w:t xml:space="preserve"> selected </w:t>
      </w:r>
      <w:r w:rsidR="000A631A" w:rsidRPr="005F355F">
        <w:rPr>
          <w:rFonts w:eastAsiaTheme="minorHAnsi" w:cs="Arial"/>
          <w:szCs w:val="22"/>
        </w:rPr>
        <w:t>based on</w:t>
      </w:r>
      <w:r w:rsidR="005F14D3" w:rsidRPr="005F355F">
        <w:rPr>
          <w:rFonts w:eastAsiaTheme="minorHAnsi" w:cs="Arial"/>
          <w:szCs w:val="22"/>
        </w:rPr>
        <w:t xml:space="preserve"> a</w:t>
      </w:r>
      <w:r w:rsidR="002B630D" w:rsidRPr="005F355F">
        <w:rPr>
          <w:rFonts w:eastAsiaTheme="minorHAnsi" w:cs="Arial"/>
          <w:szCs w:val="22"/>
        </w:rPr>
        <w:t>vailable data on communities</w:t>
      </w:r>
      <w:r w:rsidR="005F14D3" w:rsidRPr="005F355F">
        <w:rPr>
          <w:rFonts w:eastAsiaTheme="minorHAnsi" w:cs="Arial"/>
          <w:szCs w:val="22"/>
        </w:rPr>
        <w:t xml:space="preserve"> </w:t>
      </w:r>
      <w:r w:rsidR="00E2512A" w:rsidRPr="005F355F">
        <w:rPr>
          <w:rFonts w:eastAsiaTheme="minorHAnsi" w:cs="Arial"/>
          <w:szCs w:val="22"/>
        </w:rPr>
        <w:t>which have suffered from extremist influences and/or fighters who have left for Syria/Iraq or joined extremist</w:t>
      </w:r>
      <w:r w:rsidR="005F14D3" w:rsidRPr="005F355F">
        <w:rPr>
          <w:rFonts w:eastAsiaTheme="minorHAnsi" w:cs="Arial"/>
          <w:szCs w:val="22"/>
        </w:rPr>
        <w:t xml:space="preserve"> groups.</w:t>
      </w:r>
      <w:r w:rsidR="00C155E4">
        <w:rPr>
          <w:rFonts w:eastAsiaTheme="minorHAnsi" w:cs="Arial"/>
          <w:szCs w:val="22"/>
        </w:rPr>
        <w:t xml:space="preserve"> The list of specific target groups will be further clarified during </w:t>
      </w:r>
      <w:r w:rsidR="00C155E4" w:rsidRPr="007504C2">
        <w:rPr>
          <w:rFonts w:eastAsiaTheme="minorHAnsi" w:cs="Arial"/>
          <w:szCs w:val="22"/>
        </w:rPr>
        <w:t>t</w:t>
      </w:r>
      <w:r w:rsidR="004A7195" w:rsidRPr="007504C2">
        <w:rPr>
          <w:rFonts w:eastAsiaTheme="minorHAnsi" w:cs="Arial"/>
          <w:szCs w:val="22"/>
        </w:rPr>
        <w:t xml:space="preserve">he inception phase of the </w:t>
      </w:r>
      <w:r w:rsidR="00F36D56" w:rsidRPr="007504C2">
        <w:rPr>
          <w:rFonts w:eastAsiaTheme="minorHAnsi" w:cs="Arial"/>
          <w:szCs w:val="22"/>
        </w:rPr>
        <w:t xml:space="preserve">Project </w:t>
      </w:r>
      <w:r w:rsidR="00C155E4" w:rsidRPr="007504C2">
        <w:rPr>
          <w:rFonts w:eastAsiaTheme="minorHAnsi" w:cs="Arial"/>
          <w:szCs w:val="22"/>
        </w:rPr>
        <w:t>(3</w:t>
      </w:r>
      <w:r w:rsidR="004A7195" w:rsidRPr="007504C2">
        <w:rPr>
          <w:rFonts w:eastAsiaTheme="minorHAnsi" w:cs="Arial"/>
          <w:szCs w:val="22"/>
        </w:rPr>
        <w:t>-6 months</w:t>
      </w:r>
      <w:r w:rsidR="00C155E4" w:rsidRPr="007504C2">
        <w:rPr>
          <w:rFonts w:eastAsiaTheme="minorHAnsi" w:cs="Arial"/>
          <w:szCs w:val="22"/>
        </w:rPr>
        <w:t>).</w:t>
      </w:r>
    </w:p>
    <w:p w14:paraId="739EA113" w14:textId="77777777" w:rsidR="00310D7D" w:rsidRDefault="00310D7D" w:rsidP="006C3C4F">
      <w:pPr>
        <w:pStyle w:val="afb"/>
        <w:spacing w:before="240" w:after="240"/>
        <w:ind w:left="360"/>
        <w:rPr>
          <w:rFonts w:cs="Arial"/>
          <w:b/>
        </w:rPr>
      </w:pPr>
    </w:p>
    <w:p w14:paraId="279647F3" w14:textId="77777777" w:rsidR="006C3C4F" w:rsidRPr="006C3C4F" w:rsidRDefault="006C3C4F" w:rsidP="006C3C4F">
      <w:pPr>
        <w:pStyle w:val="afb"/>
        <w:spacing w:before="240" w:after="240"/>
        <w:ind w:left="360"/>
        <w:rPr>
          <w:rFonts w:cs="Arial"/>
          <w:b/>
        </w:rPr>
      </w:pPr>
      <w:r w:rsidRPr="006C3C4F">
        <w:rPr>
          <w:rFonts w:cs="Arial"/>
          <w:b/>
        </w:rPr>
        <w:lastRenderedPageBreak/>
        <w:t>Kazakhstan:</w:t>
      </w:r>
    </w:p>
    <w:p w14:paraId="4B52EB00" w14:textId="77777777" w:rsidR="006C3C4F" w:rsidRPr="000D7F1D" w:rsidRDefault="006C3C4F" w:rsidP="006C3C4F">
      <w:pPr>
        <w:pStyle w:val="afb"/>
        <w:spacing w:before="240" w:after="240"/>
        <w:ind w:left="360"/>
        <w:rPr>
          <w:rFonts w:cs="Arial"/>
        </w:rPr>
      </w:pPr>
      <w:r>
        <w:rPr>
          <w:rFonts w:cs="Arial"/>
        </w:rPr>
        <w:t>The target groups in Kazakhstan</w:t>
      </w:r>
      <w:r w:rsidR="00C772E2">
        <w:rPr>
          <w:rFonts w:cs="Arial"/>
        </w:rPr>
        <w:t xml:space="preserve"> include young women and men</w:t>
      </w:r>
      <w:r w:rsidRPr="000D7F1D">
        <w:rPr>
          <w:rFonts w:cs="Arial"/>
        </w:rPr>
        <w:t xml:space="preserve"> from vulnerable socio-economic backgrounds graduating from high schools, students of vocational training institutions, self-employed and unemployed youth. Another focus group is young leaders who can lead by example and deliver positive narratives for those youth who are struggling to find their own identities. Apart from youth, front line service providers such as district policemen, psychologists, counsellors and teachers will also benefit from the </w:t>
      </w:r>
      <w:r w:rsidR="00F36D56" w:rsidRPr="000D7F1D">
        <w:rPr>
          <w:rFonts w:cs="Arial"/>
        </w:rPr>
        <w:t>Project</w:t>
      </w:r>
      <w:r w:rsidRPr="000D7F1D">
        <w:rPr>
          <w:rFonts w:cs="Arial"/>
        </w:rPr>
        <w:t>.</w:t>
      </w:r>
    </w:p>
    <w:p w14:paraId="470E41E8" w14:textId="77777777" w:rsidR="00C772E2" w:rsidRPr="00C772E2" w:rsidRDefault="00C772E2" w:rsidP="00C772E2">
      <w:pPr>
        <w:pStyle w:val="afb"/>
        <w:spacing w:before="240" w:after="240"/>
        <w:ind w:left="360"/>
        <w:rPr>
          <w:rFonts w:cs="Arial"/>
          <w:b/>
          <w:szCs w:val="22"/>
        </w:rPr>
      </w:pPr>
      <w:r>
        <w:rPr>
          <w:rFonts w:cs="Arial"/>
          <w:b/>
          <w:szCs w:val="22"/>
        </w:rPr>
        <w:t>Kyrgyz Republic</w:t>
      </w:r>
      <w:r w:rsidRPr="00C772E2">
        <w:rPr>
          <w:rFonts w:cs="Arial"/>
          <w:b/>
          <w:szCs w:val="22"/>
        </w:rPr>
        <w:t>:</w:t>
      </w:r>
    </w:p>
    <w:p w14:paraId="09033222" w14:textId="77777777" w:rsidR="00A048D0" w:rsidRPr="00A048D0" w:rsidRDefault="00C772E2" w:rsidP="00C772E2">
      <w:pPr>
        <w:pStyle w:val="afb"/>
        <w:spacing w:before="240" w:after="240"/>
        <w:ind w:left="360"/>
        <w:rPr>
          <w:rFonts w:cs="Arial"/>
          <w:szCs w:val="22"/>
        </w:rPr>
      </w:pPr>
      <w:r>
        <w:rPr>
          <w:rFonts w:cs="Arial"/>
          <w:szCs w:val="22"/>
        </w:rPr>
        <w:t>The target groups in Kyrgyz Republic constitute the youth living in the</w:t>
      </w:r>
      <w:r w:rsidR="00A048D0" w:rsidRPr="00A048D0">
        <w:rPr>
          <w:rFonts w:cs="Arial"/>
          <w:szCs w:val="22"/>
        </w:rPr>
        <w:t xml:space="preserve"> most vulnerable communities at risk of radicalisation. The Youth Action Groups in the target communities will work with local stakeholders such as local authorities, NGOs, religious and community leaders for their greater engagement. The </w:t>
      </w:r>
      <w:r w:rsidR="00F36D56" w:rsidRPr="00A048D0">
        <w:rPr>
          <w:rFonts w:cs="Arial"/>
          <w:szCs w:val="22"/>
        </w:rPr>
        <w:t>Project</w:t>
      </w:r>
      <w:r w:rsidR="00A048D0" w:rsidRPr="00A048D0">
        <w:rPr>
          <w:rFonts w:cs="Arial"/>
          <w:szCs w:val="22"/>
        </w:rPr>
        <w:t xml:space="preserve"> will </w:t>
      </w:r>
      <w:r>
        <w:rPr>
          <w:rFonts w:cs="Arial"/>
          <w:szCs w:val="22"/>
        </w:rPr>
        <w:t xml:space="preserve">help enhance civic engagement platforms and </w:t>
      </w:r>
      <w:r w:rsidR="00A048D0" w:rsidRPr="00A048D0">
        <w:rPr>
          <w:rFonts w:cs="Arial"/>
          <w:szCs w:val="22"/>
        </w:rPr>
        <w:t>provide job and income opportunities for those</w:t>
      </w:r>
      <w:r>
        <w:rPr>
          <w:rFonts w:cs="Arial"/>
          <w:szCs w:val="22"/>
        </w:rPr>
        <w:t xml:space="preserve"> vulnerable young women and men</w:t>
      </w:r>
      <w:r w:rsidR="00A048D0" w:rsidRPr="00A048D0">
        <w:rPr>
          <w:rFonts w:cs="Arial"/>
          <w:szCs w:val="22"/>
        </w:rPr>
        <w:t xml:space="preserve"> graduating from high schools, students of vocational training institutions, self-employed and unemployed youth. </w:t>
      </w:r>
      <w:r>
        <w:rPr>
          <w:rFonts w:cs="Arial"/>
          <w:szCs w:val="22"/>
        </w:rPr>
        <w:t xml:space="preserve">In addition, as stated above, </w:t>
      </w:r>
      <w:r w:rsidR="005F355F">
        <w:rPr>
          <w:rFonts w:cs="Arial"/>
          <w:szCs w:val="22"/>
        </w:rPr>
        <w:t>women will form a special target group</w:t>
      </w:r>
      <w:r w:rsidR="00D2071F">
        <w:rPr>
          <w:rFonts w:cs="Arial"/>
          <w:szCs w:val="22"/>
        </w:rPr>
        <w:t>, especially women whose families are labour migrants, or who have been radicalized.</w:t>
      </w:r>
    </w:p>
    <w:p w14:paraId="5AA6F574" w14:textId="77777777" w:rsidR="00C772E2" w:rsidRPr="007504C2" w:rsidRDefault="00C772E2" w:rsidP="00C772E2">
      <w:pPr>
        <w:pStyle w:val="afb"/>
        <w:spacing w:after="240"/>
        <w:ind w:left="360"/>
        <w:rPr>
          <w:rFonts w:cs="Arial"/>
          <w:b/>
        </w:rPr>
      </w:pPr>
      <w:r w:rsidRPr="007504C2">
        <w:rPr>
          <w:rFonts w:cs="Arial"/>
          <w:b/>
        </w:rPr>
        <w:t>Tajikistan:</w:t>
      </w:r>
    </w:p>
    <w:p w14:paraId="52233855" w14:textId="77777777" w:rsidR="00C772E2" w:rsidRPr="007504C2" w:rsidRDefault="00C772E2" w:rsidP="00C772E2">
      <w:pPr>
        <w:pStyle w:val="afb"/>
        <w:spacing w:after="240"/>
        <w:ind w:left="360"/>
        <w:rPr>
          <w:rFonts w:cs="Arial"/>
        </w:rPr>
      </w:pPr>
      <w:r w:rsidRPr="007504C2">
        <w:rPr>
          <w:rFonts w:cs="Arial"/>
        </w:rPr>
        <w:t>The target groups and beneficiaries will include NEET youth as well as other catego</w:t>
      </w:r>
      <w:r w:rsidR="005F355F" w:rsidRPr="007504C2">
        <w:rPr>
          <w:rFonts w:cs="Arial"/>
        </w:rPr>
        <w:t>ries of young people in target</w:t>
      </w:r>
      <w:r w:rsidRPr="007504C2">
        <w:rPr>
          <w:rFonts w:cs="Arial"/>
        </w:rPr>
        <w:t xml:space="preserve"> locations. These groups will be identified by needs assessments and focus on youth potentially vulnerable to radicalisation and recruitment by extremist organisations.</w:t>
      </w:r>
      <w:r w:rsidR="00D2071F" w:rsidRPr="007504C2">
        <w:rPr>
          <w:rFonts w:cs="Arial"/>
        </w:rPr>
        <w:t xml:space="preserve"> The </w:t>
      </w:r>
      <w:r w:rsidR="00F36D56" w:rsidRPr="007504C2">
        <w:rPr>
          <w:rFonts w:cs="Arial"/>
        </w:rPr>
        <w:t>Project</w:t>
      </w:r>
      <w:r w:rsidR="00D2071F" w:rsidRPr="007504C2">
        <w:rPr>
          <w:rFonts w:cs="Arial"/>
        </w:rPr>
        <w:t xml:space="preserve"> will prioritize labour migrant returnees as well as women whose families are under the threat of VE influences and/or labour migrants.</w:t>
      </w:r>
      <w:r w:rsidRPr="007504C2">
        <w:rPr>
          <w:rFonts w:cs="Arial"/>
        </w:rPr>
        <w:t xml:space="preserve"> Service providers such as local officials of state youth committee, police officers, representatives of migration support centres will benefit from the Project</w:t>
      </w:r>
      <w:r w:rsidRPr="00EF5D8F">
        <w:rPr>
          <w:rFonts w:cs="Arial"/>
        </w:rPr>
        <w:t>.</w:t>
      </w:r>
      <w:r w:rsidRPr="004D55B3">
        <w:rPr>
          <w:rFonts w:cs="Arial"/>
          <w:highlight w:val="yellow"/>
        </w:rPr>
        <w:t xml:space="preserve"> </w:t>
      </w:r>
    </w:p>
    <w:p w14:paraId="2C3502E0" w14:textId="77777777" w:rsidR="005F355F" w:rsidRPr="007504C2" w:rsidRDefault="005F355F" w:rsidP="005F355F">
      <w:pPr>
        <w:pStyle w:val="afb"/>
        <w:spacing w:before="240" w:after="240"/>
        <w:ind w:left="360"/>
        <w:rPr>
          <w:rFonts w:cs="Arial"/>
          <w:b/>
        </w:rPr>
      </w:pPr>
      <w:r w:rsidRPr="007504C2">
        <w:rPr>
          <w:rFonts w:cs="Arial"/>
          <w:b/>
        </w:rPr>
        <w:t>Turkmenistan:</w:t>
      </w:r>
    </w:p>
    <w:p w14:paraId="08BC17BB" w14:textId="77777777" w:rsidR="005F355F" w:rsidRPr="007504C2" w:rsidRDefault="005F355F" w:rsidP="005F355F">
      <w:pPr>
        <w:pStyle w:val="afb"/>
        <w:spacing w:before="240" w:after="240"/>
        <w:ind w:left="360"/>
        <w:rPr>
          <w:rFonts w:cs="Arial"/>
        </w:rPr>
      </w:pPr>
      <w:r w:rsidRPr="007504C2">
        <w:rPr>
          <w:rFonts w:cs="Arial"/>
        </w:rPr>
        <w:t xml:space="preserve">The </w:t>
      </w:r>
      <w:r w:rsidR="00F36D56" w:rsidRPr="007504C2">
        <w:rPr>
          <w:rFonts w:cs="Arial"/>
        </w:rPr>
        <w:t>Project</w:t>
      </w:r>
      <w:r w:rsidRPr="007504C2">
        <w:rPr>
          <w:rFonts w:cs="Arial"/>
        </w:rPr>
        <w:t xml:space="preserve"> will target unemployed and underemployed young men and women. Specific focus group will be young former prisoners</w:t>
      </w:r>
      <w:r w:rsidR="00D2071F" w:rsidRPr="007504C2">
        <w:rPr>
          <w:rFonts w:cs="Arial"/>
        </w:rPr>
        <w:t xml:space="preserve"> (both women and men)</w:t>
      </w:r>
      <w:r w:rsidRPr="007504C2">
        <w:rPr>
          <w:rFonts w:cs="Arial"/>
        </w:rPr>
        <w:t xml:space="preserve"> who have been amnestied by the Government of Turkmenistan. </w:t>
      </w:r>
      <w:r w:rsidR="00D2071F" w:rsidRPr="007504C2">
        <w:rPr>
          <w:rFonts w:cs="Arial"/>
        </w:rPr>
        <w:t xml:space="preserve">Immediate families of the former prisoners may also become a target group based on the </w:t>
      </w:r>
      <w:proofErr w:type="gramStart"/>
      <w:r w:rsidR="00D2071F" w:rsidRPr="007504C2">
        <w:rPr>
          <w:rFonts w:cs="Arial"/>
        </w:rPr>
        <w:t>needs</w:t>
      </w:r>
      <w:proofErr w:type="gramEnd"/>
      <w:r w:rsidR="00D2071F" w:rsidRPr="007504C2">
        <w:rPr>
          <w:rFonts w:cs="Arial"/>
        </w:rPr>
        <w:t xml:space="preserve"> assessment conducted by the </w:t>
      </w:r>
      <w:r w:rsidR="00F36D56">
        <w:rPr>
          <w:rFonts w:cs="Arial"/>
        </w:rPr>
        <w:t>Project</w:t>
      </w:r>
      <w:r w:rsidR="00D2071F" w:rsidRPr="007504C2">
        <w:rPr>
          <w:rFonts w:cs="Arial"/>
        </w:rPr>
        <w:t xml:space="preserve"> during the inception period. </w:t>
      </w:r>
    </w:p>
    <w:p w14:paraId="32E717EF" w14:textId="77777777" w:rsidR="002F40E2" w:rsidRDefault="002F40E2" w:rsidP="003E23B0">
      <w:pPr>
        <w:spacing w:before="240" w:after="240"/>
        <w:rPr>
          <w:rFonts w:cs="Arial"/>
          <w:b/>
          <w:i/>
        </w:rPr>
      </w:pPr>
    </w:p>
    <w:p w14:paraId="668DEBBC" w14:textId="77777777" w:rsidR="002F40E2" w:rsidRDefault="002F40E2" w:rsidP="002F40E2">
      <w:pPr>
        <w:spacing w:before="240" w:after="240"/>
        <w:rPr>
          <w:rFonts w:cs="Arial"/>
          <w:i/>
          <w:u w:val="single"/>
        </w:rPr>
      </w:pPr>
      <w:r>
        <w:rPr>
          <w:rFonts w:cs="Arial"/>
          <w:i/>
          <w:u w:val="single"/>
        </w:rPr>
        <w:t>Target Areas</w:t>
      </w:r>
    </w:p>
    <w:p w14:paraId="6D99892D" w14:textId="77777777" w:rsidR="006C3C4F" w:rsidRPr="00D2071F" w:rsidRDefault="00D2071F" w:rsidP="00D2071F">
      <w:pPr>
        <w:tabs>
          <w:tab w:val="left" w:pos="284"/>
        </w:tabs>
        <w:spacing w:after="160" w:line="259" w:lineRule="auto"/>
        <w:rPr>
          <w:rFonts w:eastAsiaTheme="minorHAnsi" w:cs="Arial"/>
          <w:szCs w:val="22"/>
        </w:rPr>
      </w:pPr>
      <w:r>
        <w:rPr>
          <w:rFonts w:eastAsiaTheme="minorHAnsi" w:cs="Arial"/>
          <w:szCs w:val="22"/>
        </w:rPr>
        <w:t>I</w:t>
      </w:r>
      <w:r w:rsidR="006C3C4F" w:rsidRPr="00D2071F">
        <w:rPr>
          <w:rFonts w:eastAsiaTheme="minorHAnsi" w:cs="Arial"/>
          <w:szCs w:val="22"/>
        </w:rPr>
        <w:t xml:space="preserve">n each country, a preliminary list of target areas at district/rayon level has been defined in consultations with national partners such as the Ministry of Interior, the General Prosecutor’s Office and other security bodies as well as the recent research analyses carried out in those districts/areas where young people are most susceptible to radicalisation. The geographical distribution of the target communities for this </w:t>
      </w:r>
      <w:r w:rsidR="00F36D56">
        <w:rPr>
          <w:rFonts w:eastAsiaTheme="minorHAnsi" w:cs="Arial"/>
          <w:szCs w:val="22"/>
        </w:rPr>
        <w:t>Project</w:t>
      </w:r>
      <w:r w:rsidR="006C3C4F" w:rsidRPr="00D2071F">
        <w:rPr>
          <w:rFonts w:eastAsiaTheme="minorHAnsi" w:cs="Arial"/>
          <w:szCs w:val="22"/>
        </w:rPr>
        <w:t xml:space="preserve"> in each country is illustrated in Annex 1 and in the Country Specific Contexts section below.</w:t>
      </w:r>
    </w:p>
    <w:p w14:paraId="3630632F" w14:textId="77777777" w:rsidR="002F40E2" w:rsidRPr="00196EA9" w:rsidRDefault="002F40E2" w:rsidP="00D2071F">
      <w:pPr>
        <w:spacing w:before="240" w:after="240"/>
        <w:ind w:firstLine="720"/>
        <w:rPr>
          <w:rFonts w:cs="Arial"/>
          <w:b/>
          <w:i/>
        </w:rPr>
      </w:pPr>
      <w:r w:rsidRPr="00196EA9">
        <w:rPr>
          <w:rFonts w:cs="Arial"/>
          <w:b/>
          <w:i/>
        </w:rPr>
        <w:t>Kazakhstan</w:t>
      </w:r>
      <w:r w:rsidR="00D2071F">
        <w:rPr>
          <w:rFonts w:cs="Arial"/>
          <w:b/>
          <w:i/>
        </w:rPr>
        <w:t>:</w:t>
      </w:r>
    </w:p>
    <w:p w14:paraId="7959C1D6" w14:textId="77777777" w:rsidR="002F40E2" w:rsidRDefault="002F40E2" w:rsidP="00D2071F">
      <w:pPr>
        <w:spacing w:before="240" w:after="240"/>
        <w:ind w:left="720"/>
        <w:rPr>
          <w:rFonts w:cs="Arial"/>
        </w:rPr>
      </w:pPr>
      <w:r w:rsidRPr="00196EA9">
        <w:rPr>
          <w:rFonts w:cs="Arial"/>
        </w:rPr>
        <w:t xml:space="preserve">Geographic scope of the </w:t>
      </w:r>
      <w:r w:rsidR="00F36D56">
        <w:rPr>
          <w:rFonts w:cs="Arial"/>
        </w:rPr>
        <w:t>Project</w:t>
      </w:r>
      <w:r w:rsidRPr="00196EA9">
        <w:rPr>
          <w:rFonts w:cs="Arial"/>
        </w:rPr>
        <w:t xml:space="preserve"> will embrace Karaganda City, </w:t>
      </w:r>
      <w:proofErr w:type="spellStart"/>
      <w:r w:rsidRPr="00196EA9">
        <w:rPr>
          <w:rFonts w:cs="Arial"/>
        </w:rPr>
        <w:t>Ulytau</w:t>
      </w:r>
      <w:proofErr w:type="spellEnd"/>
      <w:r w:rsidRPr="00196EA9">
        <w:rPr>
          <w:rFonts w:cs="Arial"/>
        </w:rPr>
        <w:t xml:space="preserve"> district, </w:t>
      </w:r>
      <w:proofErr w:type="spellStart"/>
      <w:r w:rsidRPr="00196EA9">
        <w:rPr>
          <w:rFonts w:cs="Arial"/>
        </w:rPr>
        <w:t>Satpayev</w:t>
      </w:r>
      <w:proofErr w:type="spellEnd"/>
      <w:r w:rsidRPr="00196EA9">
        <w:rPr>
          <w:rFonts w:cs="Arial"/>
        </w:rPr>
        <w:t xml:space="preserve"> and </w:t>
      </w:r>
      <w:proofErr w:type="spellStart"/>
      <w:r w:rsidRPr="00196EA9">
        <w:rPr>
          <w:rFonts w:cs="Arial"/>
        </w:rPr>
        <w:t>Zhezkazgan</w:t>
      </w:r>
      <w:proofErr w:type="spellEnd"/>
      <w:r w:rsidRPr="00196EA9">
        <w:rPr>
          <w:rFonts w:cs="Arial"/>
        </w:rPr>
        <w:t xml:space="preserve"> cities and </w:t>
      </w:r>
      <w:proofErr w:type="spellStart"/>
      <w:r w:rsidRPr="00196EA9">
        <w:rPr>
          <w:rFonts w:cs="Arial"/>
        </w:rPr>
        <w:t>Bukhar-Zhyrau</w:t>
      </w:r>
      <w:proofErr w:type="spellEnd"/>
      <w:r w:rsidRPr="00196EA9">
        <w:rPr>
          <w:rFonts w:cs="Arial"/>
        </w:rPr>
        <w:t xml:space="preserve"> district, including Temirtau</w:t>
      </w:r>
      <w:r w:rsidR="003F19FF" w:rsidRPr="003F19FF">
        <w:rPr>
          <w:rFonts w:cs="Arial"/>
          <w:lang w:val="en-US"/>
        </w:rPr>
        <w:t xml:space="preserve"> </w:t>
      </w:r>
      <w:r w:rsidR="003F19FF">
        <w:rPr>
          <w:rFonts w:cs="Arial"/>
          <w:lang w:val="en-US"/>
        </w:rPr>
        <w:t>city</w:t>
      </w:r>
      <w:r w:rsidRPr="00196EA9">
        <w:rPr>
          <w:rFonts w:cs="Arial"/>
        </w:rPr>
        <w:t xml:space="preserve">, in Karaganda oblast; Aktobe, as well as </w:t>
      </w:r>
      <w:proofErr w:type="spellStart"/>
      <w:r w:rsidRPr="00196EA9">
        <w:rPr>
          <w:rFonts w:cs="Arial"/>
        </w:rPr>
        <w:t>Shalkar</w:t>
      </w:r>
      <w:proofErr w:type="spellEnd"/>
      <w:r w:rsidRPr="00196EA9">
        <w:rPr>
          <w:rFonts w:cs="Arial"/>
        </w:rPr>
        <w:t xml:space="preserve">, Temir and </w:t>
      </w:r>
      <w:proofErr w:type="spellStart"/>
      <w:r w:rsidRPr="00196EA9">
        <w:rPr>
          <w:rFonts w:cs="Arial"/>
        </w:rPr>
        <w:t>Mulgazhar</w:t>
      </w:r>
      <w:proofErr w:type="spellEnd"/>
      <w:r w:rsidRPr="00196EA9">
        <w:rPr>
          <w:rFonts w:cs="Arial"/>
        </w:rPr>
        <w:t xml:space="preserve"> districts in Aktobe oblast; Alatau and </w:t>
      </w:r>
      <w:proofErr w:type="spellStart"/>
      <w:r w:rsidRPr="00196EA9">
        <w:rPr>
          <w:rFonts w:cs="Arial"/>
        </w:rPr>
        <w:t>Turksib</w:t>
      </w:r>
      <w:proofErr w:type="spellEnd"/>
      <w:r w:rsidRPr="00196EA9">
        <w:rPr>
          <w:rFonts w:cs="Arial"/>
        </w:rPr>
        <w:t xml:space="preserve"> districts in Almaty. </w:t>
      </w:r>
    </w:p>
    <w:p w14:paraId="036E1EB0" w14:textId="77777777" w:rsidR="00DE629B" w:rsidRDefault="002F40E2" w:rsidP="00D2071F">
      <w:pPr>
        <w:spacing w:before="240" w:after="240"/>
        <w:ind w:firstLine="720"/>
        <w:rPr>
          <w:rFonts w:cs="Arial"/>
          <w:b/>
          <w:i/>
        </w:rPr>
      </w:pPr>
      <w:r w:rsidRPr="000D7F1D">
        <w:rPr>
          <w:rFonts w:cs="Arial"/>
          <w:b/>
          <w:i/>
        </w:rPr>
        <w:t xml:space="preserve"> </w:t>
      </w:r>
    </w:p>
    <w:p w14:paraId="329C07CD" w14:textId="77777777" w:rsidR="00DE629B" w:rsidRDefault="00DE629B" w:rsidP="00D2071F">
      <w:pPr>
        <w:spacing w:before="240" w:after="240"/>
        <w:ind w:firstLine="720"/>
        <w:rPr>
          <w:rFonts w:cs="Arial"/>
          <w:b/>
          <w:i/>
        </w:rPr>
      </w:pPr>
    </w:p>
    <w:p w14:paraId="26E4105A" w14:textId="77777777" w:rsidR="002F40E2" w:rsidRPr="00196EA9" w:rsidRDefault="002F40E2" w:rsidP="00D2071F">
      <w:pPr>
        <w:spacing w:before="240" w:after="240"/>
        <w:ind w:firstLine="720"/>
        <w:rPr>
          <w:rFonts w:cs="Arial"/>
          <w:b/>
          <w:i/>
        </w:rPr>
      </w:pPr>
      <w:r w:rsidRPr="00196EA9">
        <w:rPr>
          <w:rFonts w:cs="Arial"/>
          <w:b/>
          <w:i/>
        </w:rPr>
        <w:lastRenderedPageBreak/>
        <w:t>Kyrgyz Republic</w:t>
      </w:r>
      <w:r w:rsidR="00D2071F">
        <w:rPr>
          <w:rFonts w:cs="Arial"/>
          <w:b/>
          <w:i/>
        </w:rPr>
        <w:t>:</w:t>
      </w:r>
    </w:p>
    <w:p w14:paraId="16540E1C" w14:textId="77777777" w:rsidR="002F40E2" w:rsidRPr="00196EA9" w:rsidRDefault="002F40E2" w:rsidP="00D2071F">
      <w:pPr>
        <w:autoSpaceDE w:val="0"/>
        <w:autoSpaceDN w:val="0"/>
        <w:adjustRightInd w:val="0"/>
        <w:spacing w:after="0"/>
        <w:ind w:left="720"/>
        <w:rPr>
          <w:rFonts w:ascii="MyriadPro-Light" w:hAnsi="MyriadPro-Light" w:cs="MyriadPro-Light"/>
          <w:szCs w:val="22"/>
        </w:rPr>
      </w:pPr>
      <w:r w:rsidRPr="00196EA9">
        <w:rPr>
          <w:rFonts w:ascii="MyriadPro-Light" w:hAnsi="MyriadPro-Light" w:cs="MyriadPro-Light"/>
          <w:szCs w:val="22"/>
        </w:rPr>
        <w:t xml:space="preserve">The geographical scope will cover 10 conflict-prone locations within 7 oblasts: Nariman and Check-Abad in Osh Oblast, </w:t>
      </w:r>
      <w:proofErr w:type="spellStart"/>
      <w:r w:rsidRPr="00196EA9">
        <w:rPr>
          <w:rFonts w:ascii="MyriadPro-Light" w:hAnsi="MyriadPro-Light" w:cs="MyriadPro-Light"/>
          <w:szCs w:val="22"/>
        </w:rPr>
        <w:t>Suzak</w:t>
      </w:r>
      <w:proofErr w:type="spellEnd"/>
      <w:r w:rsidRPr="00196EA9">
        <w:rPr>
          <w:rFonts w:ascii="MyriadPro-Light" w:hAnsi="MyriadPro-Light" w:cs="MyriadPro-Light"/>
          <w:szCs w:val="22"/>
        </w:rPr>
        <w:t xml:space="preserve"> and Bazar-</w:t>
      </w:r>
      <w:proofErr w:type="spellStart"/>
      <w:r w:rsidRPr="00196EA9">
        <w:rPr>
          <w:rFonts w:ascii="MyriadPro-Light" w:hAnsi="MyriadPro-Light" w:cs="MyriadPro-Light"/>
          <w:szCs w:val="22"/>
        </w:rPr>
        <w:t>Korgon</w:t>
      </w:r>
      <w:proofErr w:type="spellEnd"/>
      <w:r w:rsidRPr="00196EA9">
        <w:rPr>
          <w:rFonts w:ascii="MyriadPro-Light" w:hAnsi="MyriadPro-Light" w:cs="MyriadPro-Light"/>
          <w:szCs w:val="22"/>
        </w:rPr>
        <w:t xml:space="preserve"> in </w:t>
      </w:r>
      <w:proofErr w:type="spellStart"/>
      <w:r w:rsidRPr="00196EA9">
        <w:rPr>
          <w:rFonts w:ascii="MyriadPro-Light" w:hAnsi="MyriadPro-Light" w:cs="MyriadPro-Light"/>
          <w:szCs w:val="22"/>
        </w:rPr>
        <w:t>Djalal</w:t>
      </w:r>
      <w:proofErr w:type="spellEnd"/>
      <w:r w:rsidRPr="00196EA9">
        <w:rPr>
          <w:rFonts w:ascii="MyriadPro-Light" w:hAnsi="MyriadPro-Light" w:cs="MyriadPro-Light"/>
          <w:szCs w:val="22"/>
        </w:rPr>
        <w:t xml:space="preserve">-Abad Oblast, Kara-Balta and </w:t>
      </w:r>
      <w:proofErr w:type="spellStart"/>
      <w:r w:rsidRPr="00196EA9">
        <w:rPr>
          <w:rFonts w:ascii="MyriadPro-Light" w:hAnsi="MyriadPro-Light" w:cs="MyriadPro-Light"/>
          <w:szCs w:val="22"/>
        </w:rPr>
        <w:t>Archabeshik</w:t>
      </w:r>
      <w:proofErr w:type="spellEnd"/>
      <w:r w:rsidRPr="00196EA9">
        <w:rPr>
          <w:rFonts w:ascii="MyriadPro-Light" w:hAnsi="MyriadPro-Light" w:cs="MyriadPro-Light"/>
          <w:szCs w:val="22"/>
        </w:rPr>
        <w:t xml:space="preserve"> in Chui Oblast, </w:t>
      </w:r>
      <w:proofErr w:type="spellStart"/>
      <w:r w:rsidRPr="00196EA9">
        <w:rPr>
          <w:rFonts w:ascii="MyriadPro-Light" w:hAnsi="MyriadPro-Light" w:cs="MyriadPro-Light"/>
          <w:szCs w:val="22"/>
        </w:rPr>
        <w:t>Balykchy</w:t>
      </w:r>
      <w:proofErr w:type="spellEnd"/>
      <w:r w:rsidRPr="00196EA9">
        <w:rPr>
          <w:rFonts w:ascii="MyriadPro-Light" w:hAnsi="MyriadPro-Light" w:cs="MyriadPro-Light"/>
          <w:szCs w:val="22"/>
        </w:rPr>
        <w:t xml:space="preserve"> City in Issyk-Kul Oblast, </w:t>
      </w:r>
      <w:proofErr w:type="spellStart"/>
      <w:r w:rsidRPr="00196EA9">
        <w:rPr>
          <w:rFonts w:ascii="MyriadPro-Light" w:hAnsi="MyriadPro-Light" w:cs="MyriadPro-Light"/>
          <w:szCs w:val="22"/>
        </w:rPr>
        <w:t>Kochkor</w:t>
      </w:r>
      <w:proofErr w:type="spellEnd"/>
      <w:r w:rsidRPr="00196EA9">
        <w:rPr>
          <w:rFonts w:ascii="MyriadPro-Light" w:hAnsi="MyriadPro-Light" w:cs="MyriadPro-Light"/>
          <w:szCs w:val="22"/>
        </w:rPr>
        <w:t xml:space="preserve">, in </w:t>
      </w:r>
      <w:proofErr w:type="spellStart"/>
      <w:r w:rsidRPr="00196EA9">
        <w:rPr>
          <w:rFonts w:ascii="MyriadPro-Light" w:hAnsi="MyriadPro-Light" w:cs="MyriadPro-Light"/>
          <w:szCs w:val="22"/>
        </w:rPr>
        <w:t>Naryn</w:t>
      </w:r>
      <w:proofErr w:type="spellEnd"/>
      <w:r w:rsidRPr="00196EA9">
        <w:rPr>
          <w:rFonts w:ascii="MyriadPro-Light" w:hAnsi="MyriadPro-Light" w:cs="MyriadPro-Light"/>
          <w:szCs w:val="22"/>
        </w:rPr>
        <w:t xml:space="preserve"> Oblast, </w:t>
      </w:r>
      <w:proofErr w:type="spellStart"/>
      <w:r w:rsidRPr="00196EA9">
        <w:rPr>
          <w:rFonts w:ascii="MyriadPro-Light" w:hAnsi="MyriadPro-Light" w:cs="MyriadPro-Light"/>
          <w:szCs w:val="22"/>
        </w:rPr>
        <w:t>Karabura</w:t>
      </w:r>
      <w:proofErr w:type="spellEnd"/>
      <w:r w:rsidRPr="00196EA9">
        <w:rPr>
          <w:rFonts w:ascii="MyriadPro-Light" w:hAnsi="MyriadPro-Light" w:cs="MyriadPro-Light"/>
          <w:szCs w:val="22"/>
        </w:rPr>
        <w:t xml:space="preserve"> in Talas Oblast, and </w:t>
      </w:r>
      <w:proofErr w:type="spellStart"/>
      <w:r w:rsidRPr="00196EA9">
        <w:rPr>
          <w:rFonts w:ascii="MyriadPro-Light" w:hAnsi="MyriadPro-Light" w:cs="MyriadPro-Light"/>
          <w:szCs w:val="22"/>
        </w:rPr>
        <w:t>Isfara</w:t>
      </w:r>
      <w:proofErr w:type="spellEnd"/>
      <w:r w:rsidRPr="00196EA9">
        <w:rPr>
          <w:rFonts w:ascii="MyriadPro-Light" w:hAnsi="MyriadPro-Light" w:cs="MyriadPro-Light"/>
          <w:szCs w:val="22"/>
        </w:rPr>
        <w:t xml:space="preserve"> City in </w:t>
      </w:r>
      <w:proofErr w:type="spellStart"/>
      <w:r w:rsidRPr="00196EA9">
        <w:rPr>
          <w:rFonts w:ascii="MyriadPro-Light" w:hAnsi="MyriadPro-Light" w:cs="MyriadPro-Light"/>
          <w:szCs w:val="22"/>
        </w:rPr>
        <w:t>Batken</w:t>
      </w:r>
      <w:proofErr w:type="spellEnd"/>
      <w:r w:rsidRPr="00196EA9">
        <w:rPr>
          <w:rFonts w:ascii="MyriadPro-Light" w:hAnsi="MyriadPro-Light" w:cs="MyriadPro-Light"/>
          <w:szCs w:val="22"/>
        </w:rPr>
        <w:t xml:space="preserve"> Oblast.</w:t>
      </w:r>
    </w:p>
    <w:p w14:paraId="31AE119A" w14:textId="77777777" w:rsidR="002F40E2" w:rsidRPr="00196EA9" w:rsidRDefault="002F40E2" w:rsidP="00D2071F">
      <w:pPr>
        <w:spacing w:before="240" w:after="240"/>
        <w:ind w:left="720"/>
        <w:rPr>
          <w:rFonts w:cs="Arial"/>
          <w:b/>
          <w:i/>
        </w:rPr>
      </w:pPr>
      <w:r w:rsidRPr="00196EA9">
        <w:rPr>
          <w:rFonts w:cs="Arial"/>
          <w:b/>
          <w:i/>
        </w:rPr>
        <w:t>Tajikistan</w:t>
      </w:r>
      <w:r w:rsidR="00D2071F">
        <w:rPr>
          <w:rFonts w:cs="Arial"/>
          <w:b/>
          <w:i/>
        </w:rPr>
        <w:t>:</w:t>
      </w:r>
    </w:p>
    <w:p w14:paraId="7DE61B15" w14:textId="77777777" w:rsidR="002F40E2" w:rsidRPr="00196EA9" w:rsidRDefault="002F40E2" w:rsidP="00D2071F">
      <w:pPr>
        <w:spacing w:after="240"/>
        <w:ind w:left="720"/>
      </w:pPr>
      <w:r w:rsidRPr="00196EA9">
        <w:t xml:space="preserve">UNDP jointly with </w:t>
      </w:r>
      <w:r>
        <w:t>the G</w:t>
      </w:r>
      <w:r w:rsidRPr="00196EA9">
        <w:t>overnment experts identified the following priority districts for potenti</w:t>
      </w:r>
      <w:r>
        <w:t xml:space="preserve">al </w:t>
      </w:r>
      <w:r w:rsidR="00F36D56">
        <w:t>Project</w:t>
      </w:r>
      <w:r>
        <w:t xml:space="preserve"> interventions: Centre</w:t>
      </w:r>
      <w:r w:rsidRPr="00196EA9">
        <w:t xml:space="preserve"> region - </w:t>
      </w:r>
      <w:proofErr w:type="spellStart"/>
      <w:r w:rsidRPr="00196EA9">
        <w:t>Nurobod</w:t>
      </w:r>
      <w:proofErr w:type="spellEnd"/>
      <w:r w:rsidRPr="00196EA9">
        <w:t>, </w:t>
      </w:r>
      <w:proofErr w:type="spellStart"/>
      <w:r w:rsidRPr="00196EA9">
        <w:t>Rudaki</w:t>
      </w:r>
      <w:proofErr w:type="spellEnd"/>
      <w:r w:rsidRPr="00196EA9">
        <w:t>, Vahdat, city of Dushanbe (</w:t>
      </w:r>
      <w:proofErr w:type="spellStart"/>
      <w:r w:rsidRPr="00196EA9">
        <w:t>Ismoili</w:t>
      </w:r>
      <w:proofErr w:type="spellEnd"/>
      <w:r w:rsidRPr="00196EA9">
        <w:t xml:space="preserve"> Somoni district);</w:t>
      </w:r>
      <w:r>
        <w:t xml:space="preserve"> Sughd region -</w:t>
      </w:r>
      <w:r w:rsidRPr="00196EA9">
        <w:t xml:space="preserve"> </w:t>
      </w:r>
      <w:proofErr w:type="spellStart"/>
      <w:r w:rsidRPr="00196EA9">
        <w:t>Isfara</w:t>
      </w:r>
      <w:proofErr w:type="spellEnd"/>
      <w:r w:rsidRPr="00196EA9">
        <w:t xml:space="preserve">, </w:t>
      </w:r>
      <w:proofErr w:type="spellStart"/>
      <w:r w:rsidRPr="00196EA9">
        <w:t>Spitamen</w:t>
      </w:r>
      <w:proofErr w:type="spellEnd"/>
      <w:r w:rsidRPr="00196EA9">
        <w:t xml:space="preserve">, </w:t>
      </w:r>
      <w:r>
        <w:t xml:space="preserve">city of Khujand; </w:t>
      </w:r>
      <w:proofErr w:type="spellStart"/>
      <w:r>
        <w:t>Khatlon</w:t>
      </w:r>
      <w:proofErr w:type="spellEnd"/>
      <w:r>
        <w:t xml:space="preserve"> region -</w:t>
      </w:r>
      <w:r w:rsidRPr="00196EA9">
        <w:t xml:space="preserve"> </w:t>
      </w:r>
      <w:proofErr w:type="spellStart"/>
      <w:r w:rsidRPr="00196EA9">
        <w:t>Farkhor</w:t>
      </w:r>
      <w:proofErr w:type="spellEnd"/>
      <w:r w:rsidRPr="00196EA9">
        <w:t xml:space="preserve">, J. </w:t>
      </w:r>
      <w:proofErr w:type="spellStart"/>
      <w:r w:rsidRPr="00196EA9">
        <w:t>Balkhi</w:t>
      </w:r>
      <w:proofErr w:type="spellEnd"/>
      <w:r w:rsidRPr="00196EA9">
        <w:t xml:space="preserve">, </w:t>
      </w:r>
      <w:proofErr w:type="spellStart"/>
      <w:r w:rsidRPr="00196EA9">
        <w:t>Qubodiyon</w:t>
      </w:r>
      <w:proofErr w:type="spellEnd"/>
      <w:r w:rsidRPr="00196EA9">
        <w:t xml:space="preserve">, </w:t>
      </w:r>
      <w:proofErr w:type="spellStart"/>
      <w:r w:rsidRPr="00196EA9">
        <w:t>Shakhrituz</w:t>
      </w:r>
      <w:proofErr w:type="spellEnd"/>
      <w:r w:rsidRPr="00196EA9">
        <w:t xml:space="preserve">, </w:t>
      </w:r>
      <w:proofErr w:type="spellStart"/>
      <w:r w:rsidRPr="00196EA9">
        <w:t>Vakhsh</w:t>
      </w:r>
      <w:proofErr w:type="spellEnd"/>
      <w:r w:rsidRPr="00196EA9">
        <w:t xml:space="preserve">, city of </w:t>
      </w:r>
      <w:proofErr w:type="spellStart"/>
      <w:r w:rsidRPr="00196EA9">
        <w:t>Kulyab</w:t>
      </w:r>
      <w:proofErr w:type="spellEnd"/>
      <w:r w:rsidRPr="00196EA9">
        <w:t>; Badakhshan region</w:t>
      </w:r>
      <w:r w:rsidRPr="00196EA9">
        <w:rPr>
          <w:b/>
          <w:bCs/>
        </w:rPr>
        <w:t xml:space="preserve"> </w:t>
      </w:r>
      <w:proofErr w:type="spellStart"/>
      <w:r w:rsidRPr="00196EA9">
        <w:rPr>
          <w:bCs/>
        </w:rPr>
        <w:t>Gorno-Badakhstan</w:t>
      </w:r>
      <w:proofErr w:type="spellEnd"/>
      <w:r w:rsidRPr="00196EA9">
        <w:rPr>
          <w:bCs/>
        </w:rPr>
        <w:t xml:space="preserve"> Autonomous Oblast</w:t>
      </w:r>
      <w:r>
        <w:t xml:space="preserve"> - </w:t>
      </w:r>
      <w:proofErr w:type="spellStart"/>
      <w:r w:rsidRPr="00196EA9">
        <w:t>Vanj</w:t>
      </w:r>
      <w:proofErr w:type="spellEnd"/>
      <w:r w:rsidRPr="00196EA9">
        <w:t xml:space="preserve"> district. A field work for identifying locations that</w:t>
      </w:r>
      <w:r>
        <w:t xml:space="preserve"> could</w:t>
      </w:r>
      <w:r w:rsidRPr="00196EA9">
        <w:t xml:space="preserve"> benefit the most from the proposed </w:t>
      </w:r>
      <w:r w:rsidR="00F36D56">
        <w:t>Project</w:t>
      </w:r>
      <w:r w:rsidRPr="00196EA9">
        <w:t xml:space="preserve"> interventions is</w:t>
      </w:r>
      <w:r>
        <w:t xml:space="preserve"> being currently negotiated with the Government. The G</w:t>
      </w:r>
      <w:r w:rsidRPr="00196EA9">
        <w:t>overnme</w:t>
      </w:r>
      <w:r>
        <w:t>nt’s preference is to treat the</w:t>
      </w:r>
      <w:r w:rsidRPr="00196EA9">
        <w:t xml:space="preserve"> list </w:t>
      </w:r>
      <w:r>
        <w:t xml:space="preserve">of target groups </w:t>
      </w:r>
      <w:r w:rsidRPr="00196EA9">
        <w:t>as confidential at this stage. Field work results</w:t>
      </w:r>
      <w:r w:rsidR="00D2071F">
        <w:t xml:space="preserve"> conducted during the inception period of the report</w:t>
      </w:r>
      <w:r w:rsidRPr="00196EA9">
        <w:t xml:space="preserve"> should help </w:t>
      </w:r>
      <w:r>
        <w:t xml:space="preserve">finalize the decision </w:t>
      </w:r>
      <w:r w:rsidRPr="00196EA9">
        <w:t>on priority locations fro</w:t>
      </w:r>
      <w:r>
        <w:t>m the above extended list of potential target areas.</w:t>
      </w:r>
    </w:p>
    <w:p w14:paraId="7FA9E22C" w14:textId="77777777" w:rsidR="002F40E2" w:rsidRPr="00196EA9" w:rsidRDefault="002F40E2" w:rsidP="00C155E4">
      <w:pPr>
        <w:spacing w:before="240" w:after="240"/>
        <w:ind w:firstLine="720"/>
        <w:rPr>
          <w:rFonts w:cs="Arial"/>
          <w:b/>
          <w:i/>
        </w:rPr>
      </w:pPr>
      <w:r w:rsidRPr="00196EA9">
        <w:rPr>
          <w:rFonts w:cs="Arial"/>
          <w:b/>
          <w:i/>
        </w:rPr>
        <w:t>Turkmenistan</w:t>
      </w:r>
    </w:p>
    <w:p w14:paraId="3356A167" w14:textId="77777777" w:rsidR="002F40E2" w:rsidRPr="002F40E2" w:rsidRDefault="002F40E2" w:rsidP="00C155E4">
      <w:pPr>
        <w:spacing w:before="240" w:after="240"/>
        <w:ind w:left="720"/>
      </w:pPr>
      <w:r w:rsidRPr="00196EA9">
        <w:t xml:space="preserve">The </w:t>
      </w:r>
      <w:r w:rsidR="00F36D56">
        <w:t>Project</w:t>
      </w:r>
      <w:r w:rsidRPr="00196EA9">
        <w:t xml:space="preserve"> activities will be mainly implemented in urban settlements, as cities have a higher concentration of young population</w:t>
      </w:r>
      <w:r>
        <w:t>s</w:t>
      </w:r>
      <w:r w:rsidRPr="00196EA9">
        <w:t xml:space="preserve">. Geographic scope of the </w:t>
      </w:r>
      <w:r w:rsidR="00F36D56">
        <w:t>Project</w:t>
      </w:r>
      <w:r w:rsidRPr="00196EA9">
        <w:t xml:space="preserve"> will include the capital city Ashgabat and </w:t>
      </w:r>
      <w:proofErr w:type="spellStart"/>
      <w:r w:rsidRPr="00196EA9">
        <w:t>Tedjen</w:t>
      </w:r>
      <w:proofErr w:type="spellEnd"/>
      <w:r w:rsidRPr="00196EA9">
        <w:t xml:space="preserve"> city in </w:t>
      </w:r>
      <w:proofErr w:type="spellStart"/>
      <w:r w:rsidRPr="00196EA9">
        <w:t>Ahal</w:t>
      </w:r>
      <w:proofErr w:type="spellEnd"/>
      <w:r w:rsidRPr="00196EA9">
        <w:t xml:space="preserve"> </w:t>
      </w:r>
      <w:proofErr w:type="spellStart"/>
      <w:r w:rsidRPr="00E44D3D">
        <w:rPr>
          <w:i/>
        </w:rPr>
        <w:t>velayat</w:t>
      </w:r>
      <w:proofErr w:type="spellEnd"/>
      <w:r>
        <w:rPr>
          <w:i/>
        </w:rPr>
        <w:t xml:space="preserve"> (</w:t>
      </w:r>
      <w:r>
        <w:t>province)</w:t>
      </w:r>
      <w:r w:rsidRPr="00196EA9">
        <w:t xml:space="preserve">, </w:t>
      </w:r>
      <w:proofErr w:type="spellStart"/>
      <w:r w:rsidRPr="00196EA9">
        <w:t>Turkmenabat</w:t>
      </w:r>
      <w:proofErr w:type="spellEnd"/>
      <w:r w:rsidRPr="00196EA9">
        <w:t xml:space="preserve"> city in </w:t>
      </w:r>
      <w:proofErr w:type="spellStart"/>
      <w:r w:rsidRPr="00196EA9">
        <w:t>Lebap</w:t>
      </w:r>
      <w:proofErr w:type="spellEnd"/>
      <w:r w:rsidRPr="00196EA9">
        <w:t xml:space="preserve"> </w:t>
      </w:r>
      <w:proofErr w:type="spellStart"/>
      <w:r w:rsidRPr="00E44D3D">
        <w:rPr>
          <w:i/>
        </w:rPr>
        <w:t>velayat</w:t>
      </w:r>
      <w:proofErr w:type="spellEnd"/>
      <w:r w:rsidRPr="00196EA9">
        <w:t xml:space="preserve">, Mary city in Mary </w:t>
      </w:r>
      <w:proofErr w:type="spellStart"/>
      <w:r w:rsidRPr="00E44D3D">
        <w:rPr>
          <w:i/>
        </w:rPr>
        <w:t>velayat</w:t>
      </w:r>
      <w:proofErr w:type="spellEnd"/>
      <w:r w:rsidRPr="00196EA9">
        <w:t xml:space="preserve">, </w:t>
      </w:r>
      <w:proofErr w:type="spellStart"/>
      <w:r w:rsidRPr="00196EA9">
        <w:t>Turkmenbashy</w:t>
      </w:r>
      <w:proofErr w:type="spellEnd"/>
      <w:r w:rsidRPr="00196EA9">
        <w:t xml:space="preserve"> city in Balkan </w:t>
      </w:r>
      <w:proofErr w:type="spellStart"/>
      <w:r w:rsidRPr="00E44D3D">
        <w:rPr>
          <w:i/>
        </w:rPr>
        <w:t>velayat</w:t>
      </w:r>
      <w:proofErr w:type="spellEnd"/>
      <w:r w:rsidRPr="00196EA9">
        <w:t xml:space="preserve"> and </w:t>
      </w:r>
      <w:proofErr w:type="spellStart"/>
      <w:r w:rsidRPr="00196EA9">
        <w:t>Dashoguz</w:t>
      </w:r>
      <w:proofErr w:type="spellEnd"/>
      <w:r w:rsidRPr="00196EA9">
        <w:t xml:space="preserve"> city in </w:t>
      </w:r>
      <w:proofErr w:type="spellStart"/>
      <w:r w:rsidRPr="00196EA9">
        <w:t>Dashoguz</w:t>
      </w:r>
      <w:proofErr w:type="spellEnd"/>
      <w:r w:rsidRPr="00196EA9">
        <w:t xml:space="preserve"> </w:t>
      </w:r>
      <w:proofErr w:type="spellStart"/>
      <w:r w:rsidRPr="00E44D3D">
        <w:rPr>
          <w:i/>
        </w:rPr>
        <w:t>velayat</w:t>
      </w:r>
      <w:proofErr w:type="spellEnd"/>
      <w:r w:rsidRPr="00E44D3D">
        <w:rPr>
          <w:i/>
        </w:rPr>
        <w:t>,</w:t>
      </w:r>
      <w:r w:rsidRPr="00196EA9">
        <w:t xml:space="preserve"> including surrounding settlements. </w:t>
      </w:r>
    </w:p>
    <w:p w14:paraId="1D7ACA28" w14:textId="77777777" w:rsidR="00C94E4A" w:rsidRDefault="00C94E4A" w:rsidP="002F40E2">
      <w:pPr>
        <w:spacing w:before="240" w:after="240"/>
        <w:rPr>
          <w:rFonts w:cs="Arial"/>
          <w:i/>
          <w:u w:val="single"/>
        </w:rPr>
      </w:pPr>
    </w:p>
    <w:p w14:paraId="0AAA1CED" w14:textId="77777777" w:rsidR="002F40E2" w:rsidRPr="000D7F1D" w:rsidRDefault="002F40E2" w:rsidP="002F40E2">
      <w:pPr>
        <w:spacing w:before="240" w:after="240"/>
        <w:rPr>
          <w:rFonts w:cs="Arial"/>
          <w:i/>
          <w:u w:val="single"/>
        </w:rPr>
      </w:pPr>
      <w:r w:rsidRPr="000D7F1D">
        <w:rPr>
          <w:rFonts w:cs="Arial"/>
          <w:i/>
          <w:u w:val="single"/>
        </w:rPr>
        <w:t xml:space="preserve">Linkages </w:t>
      </w:r>
      <w:r>
        <w:rPr>
          <w:rFonts w:cs="Arial"/>
          <w:i/>
          <w:u w:val="single"/>
        </w:rPr>
        <w:t>to and partnerships with the existing n</w:t>
      </w:r>
      <w:r w:rsidRPr="000D7F1D">
        <w:rPr>
          <w:rFonts w:cs="Arial"/>
          <w:i/>
          <w:u w:val="single"/>
        </w:rPr>
        <w:t>ational and local strategies, and UNDP programmes</w:t>
      </w:r>
    </w:p>
    <w:p w14:paraId="3B247302" w14:textId="77777777" w:rsidR="002F40E2" w:rsidRPr="00CD7520" w:rsidRDefault="002F40E2" w:rsidP="002F40E2">
      <w:pPr>
        <w:spacing w:before="240" w:after="240"/>
        <w:rPr>
          <w:rFonts w:cs="Arial"/>
          <w:b/>
        </w:rPr>
      </w:pPr>
      <w:r w:rsidRPr="00CD7520">
        <w:rPr>
          <w:rFonts w:cs="Arial"/>
          <w:b/>
        </w:rPr>
        <w:t>Kazakhstan</w:t>
      </w:r>
      <w:r w:rsidR="003674CE">
        <w:rPr>
          <w:rFonts w:cs="Arial"/>
          <w:b/>
        </w:rPr>
        <w:t>:</w:t>
      </w:r>
    </w:p>
    <w:p w14:paraId="005CF570" w14:textId="77777777" w:rsidR="002F40E2" w:rsidRPr="00196EA9" w:rsidRDefault="002F40E2" w:rsidP="002F40E2">
      <w:pPr>
        <w:spacing w:before="240" w:after="240"/>
        <w:rPr>
          <w:rFonts w:cs="Arial"/>
        </w:rPr>
      </w:pPr>
      <w:r w:rsidRPr="00196EA9">
        <w:rPr>
          <w:rFonts w:cs="Arial"/>
        </w:rPr>
        <w:t xml:space="preserve">The </w:t>
      </w:r>
      <w:r w:rsidR="00F36D56">
        <w:rPr>
          <w:rFonts w:cs="Arial"/>
        </w:rPr>
        <w:t>Project</w:t>
      </w:r>
      <w:r w:rsidRPr="00196EA9">
        <w:rPr>
          <w:rFonts w:cs="Arial"/>
        </w:rPr>
        <w:t xml:space="preserve"> will contribute to the implementation of the ‘State program</w:t>
      </w:r>
      <w:r>
        <w:rPr>
          <w:rFonts w:cs="Arial"/>
        </w:rPr>
        <w:t>me</w:t>
      </w:r>
      <w:r w:rsidRPr="00196EA9">
        <w:rPr>
          <w:rFonts w:cs="Arial"/>
        </w:rPr>
        <w:t xml:space="preserve"> on combatting religious extremism and terrorism in the Republic of Kazakhstan for 2017 - 2020 years’, the ‘Concept of the State Youth Policy of the Republic of Kazakhstan until 2020 ‘Kazakhstan 2020: the way to the future’ and ‘Employment Road Map 2020’. </w:t>
      </w:r>
    </w:p>
    <w:p w14:paraId="094077C6" w14:textId="77777777" w:rsidR="002F40E2" w:rsidRPr="00196EA9" w:rsidRDefault="002F40E2" w:rsidP="002F40E2">
      <w:pPr>
        <w:spacing w:before="240" w:after="240"/>
        <w:rPr>
          <w:rFonts w:cs="Arial"/>
        </w:rPr>
      </w:pPr>
      <w:r w:rsidRPr="00196EA9">
        <w:rPr>
          <w:rFonts w:cs="Arial"/>
        </w:rPr>
        <w:t xml:space="preserve">The </w:t>
      </w:r>
      <w:r w:rsidR="00F36D56">
        <w:rPr>
          <w:rFonts w:cs="Arial"/>
        </w:rPr>
        <w:t>Project</w:t>
      </w:r>
      <w:r w:rsidRPr="00196EA9">
        <w:rPr>
          <w:rFonts w:cs="Arial"/>
        </w:rPr>
        <w:t xml:space="preserve"> aims to build on lessons learned and best practices of the three joint UN local development programmes in East Kazakhstan, Kyzylorda and Mangystau </w:t>
      </w:r>
      <w:r>
        <w:rPr>
          <w:rFonts w:cs="Arial"/>
        </w:rPr>
        <w:t>regions</w:t>
      </w:r>
      <w:r w:rsidRPr="00196EA9">
        <w:rPr>
          <w:rFonts w:cs="Arial"/>
        </w:rPr>
        <w:t>, as well as Sustainable Cities project of UNDP. These regional init</w:t>
      </w:r>
      <w:r>
        <w:rPr>
          <w:rFonts w:cs="Arial"/>
        </w:rPr>
        <w:t xml:space="preserve">iatives demonstrated </w:t>
      </w:r>
      <w:r w:rsidRPr="00196EA9">
        <w:rPr>
          <w:rFonts w:cs="Arial"/>
        </w:rPr>
        <w:t xml:space="preserve">positive impact on local self-governance structures by </w:t>
      </w:r>
      <w:r>
        <w:rPr>
          <w:rFonts w:cs="Arial"/>
        </w:rPr>
        <w:t xml:space="preserve">a) </w:t>
      </w:r>
      <w:r w:rsidRPr="00196EA9">
        <w:rPr>
          <w:rFonts w:cs="Arial"/>
        </w:rPr>
        <w:t>empowering local communities to choose and implement local infrastructure projects</w:t>
      </w:r>
      <w:r>
        <w:rPr>
          <w:rFonts w:cs="Arial"/>
        </w:rPr>
        <w:t>; b) establishing</w:t>
      </w:r>
      <w:r w:rsidRPr="00196EA9">
        <w:rPr>
          <w:rFonts w:cs="Arial"/>
        </w:rPr>
        <w:t xml:space="preserve"> long-lasting support structures for vulnerable groups such as </w:t>
      </w:r>
      <w:r>
        <w:rPr>
          <w:rFonts w:cs="Arial"/>
        </w:rPr>
        <w:t xml:space="preserve">Kazakh returnees - </w:t>
      </w:r>
      <w:proofErr w:type="spellStart"/>
      <w:r w:rsidRPr="00BE5B72">
        <w:rPr>
          <w:rFonts w:cs="Arial"/>
          <w:i/>
        </w:rPr>
        <w:t>oralmans</w:t>
      </w:r>
      <w:proofErr w:type="spellEnd"/>
      <w:r w:rsidRPr="00196EA9">
        <w:rPr>
          <w:rFonts w:cs="Arial"/>
        </w:rPr>
        <w:t xml:space="preserve">, disabled people, and NEET youths; </w:t>
      </w:r>
      <w:r>
        <w:rPr>
          <w:rFonts w:cs="Arial"/>
        </w:rPr>
        <w:t>and c) supporting</w:t>
      </w:r>
      <w:r w:rsidRPr="00196EA9">
        <w:rPr>
          <w:rFonts w:cs="Arial"/>
        </w:rPr>
        <w:t xml:space="preserve"> targeted entrepreneurship and business development for un/under-employed women and youth (aged 18-3</w:t>
      </w:r>
      <w:r>
        <w:rPr>
          <w:rFonts w:cs="Arial"/>
        </w:rPr>
        <w:t>5). Some of the more sustained</w:t>
      </w:r>
      <w:r w:rsidRPr="00196EA9">
        <w:rPr>
          <w:rFonts w:cs="Arial"/>
        </w:rPr>
        <w:t xml:space="preserve"> results such as</w:t>
      </w:r>
      <w:r>
        <w:rPr>
          <w:rFonts w:cs="Arial"/>
        </w:rPr>
        <w:t xml:space="preserve"> the</w:t>
      </w:r>
      <w:r w:rsidRPr="00196EA9">
        <w:rPr>
          <w:rFonts w:cs="Arial"/>
        </w:rPr>
        <w:t xml:space="preserve"> pools</w:t>
      </w:r>
      <w:r>
        <w:rPr>
          <w:rFonts w:cs="Arial"/>
        </w:rPr>
        <w:t xml:space="preserve"> and networks</w:t>
      </w:r>
      <w:r w:rsidRPr="00196EA9">
        <w:rPr>
          <w:rFonts w:cs="Arial"/>
        </w:rPr>
        <w:t xml:space="preserve"> of </w:t>
      </w:r>
      <w:r>
        <w:rPr>
          <w:rFonts w:cs="Arial"/>
        </w:rPr>
        <w:t xml:space="preserve">trained domestic trainers, </w:t>
      </w:r>
      <w:r w:rsidRPr="00196EA9">
        <w:rPr>
          <w:rFonts w:cs="Arial"/>
        </w:rPr>
        <w:t>capacitated NGOs, volunteer</w:t>
      </w:r>
      <w:r>
        <w:rPr>
          <w:rFonts w:cs="Arial"/>
        </w:rPr>
        <w:t>-</w:t>
      </w:r>
      <w:r w:rsidRPr="00196EA9">
        <w:rPr>
          <w:rFonts w:cs="Arial"/>
        </w:rPr>
        <w:t xml:space="preserve"> and youth ac</w:t>
      </w:r>
      <w:r>
        <w:rPr>
          <w:rFonts w:cs="Arial"/>
        </w:rPr>
        <w:t>tivists’ networks will be utilis</w:t>
      </w:r>
      <w:r w:rsidRPr="00196EA9">
        <w:rPr>
          <w:rFonts w:cs="Arial"/>
        </w:rPr>
        <w:t xml:space="preserve">ed by the </w:t>
      </w:r>
      <w:r w:rsidR="00A07B0D" w:rsidRPr="00196EA9">
        <w:rPr>
          <w:rFonts w:cs="Arial"/>
        </w:rPr>
        <w:t xml:space="preserve">Project </w:t>
      </w:r>
      <w:r w:rsidRPr="00196EA9">
        <w:rPr>
          <w:rFonts w:cs="Arial"/>
        </w:rPr>
        <w:t>to effectively reach o</w:t>
      </w:r>
      <w:r>
        <w:rPr>
          <w:rFonts w:cs="Arial"/>
        </w:rPr>
        <w:t>ut to youth at risk of radicalis</w:t>
      </w:r>
      <w:r w:rsidRPr="00196EA9">
        <w:rPr>
          <w:rFonts w:cs="Arial"/>
        </w:rPr>
        <w:t xml:space="preserve">ation.  </w:t>
      </w:r>
    </w:p>
    <w:p w14:paraId="093F8F3F" w14:textId="77777777" w:rsidR="002F40E2" w:rsidRPr="00196EA9" w:rsidRDefault="002F40E2" w:rsidP="002F40E2">
      <w:pPr>
        <w:spacing w:before="240" w:after="240"/>
        <w:rPr>
          <w:rFonts w:cs="Arial"/>
        </w:rPr>
      </w:pPr>
      <w:r w:rsidRPr="00196EA9">
        <w:rPr>
          <w:rFonts w:cs="Arial"/>
        </w:rPr>
        <w:t xml:space="preserve">While implementing the Project, UNDP will partner with </w:t>
      </w:r>
      <w:r>
        <w:rPr>
          <w:rFonts w:cs="Arial"/>
        </w:rPr>
        <w:t xml:space="preserve">the </w:t>
      </w:r>
      <w:r w:rsidRPr="00196EA9">
        <w:rPr>
          <w:rFonts w:cs="Arial"/>
        </w:rPr>
        <w:t xml:space="preserve">General Prosecutor's Office and its territorial subdivisions; Ministry of Internal Affairs; the Youth Policy Department of the Ministry for Religious Affairs and Civil Society; Ministry of Labour and Social Protection and its territorial divisions. On sub-national level, key partners will include local police service, local social services, </w:t>
      </w:r>
      <w:r>
        <w:rPr>
          <w:rFonts w:cs="Arial"/>
        </w:rPr>
        <w:t>regional</w:t>
      </w:r>
      <w:r w:rsidRPr="00196EA9">
        <w:rPr>
          <w:rFonts w:cs="Arial"/>
        </w:rPr>
        <w:t xml:space="preserve">, city and district </w:t>
      </w:r>
      <w:r>
        <w:rPr>
          <w:rFonts w:cs="Arial"/>
        </w:rPr>
        <w:t xml:space="preserve">governments, or </w:t>
      </w:r>
      <w:proofErr w:type="spellStart"/>
      <w:r w:rsidRPr="00BE5B72">
        <w:rPr>
          <w:rFonts w:cs="Arial"/>
          <w:i/>
        </w:rPr>
        <w:t>akimats</w:t>
      </w:r>
      <w:proofErr w:type="spellEnd"/>
      <w:r>
        <w:rPr>
          <w:rFonts w:cs="Arial"/>
          <w:i/>
        </w:rPr>
        <w:t>,</w:t>
      </w:r>
      <w:r w:rsidRPr="00196EA9">
        <w:rPr>
          <w:rFonts w:cs="Arial"/>
        </w:rPr>
        <w:t xml:space="preserve"> and their subordinated departments for youth policy, coordination of employment and social program</w:t>
      </w:r>
      <w:r>
        <w:rPr>
          <w:rFonts w:cs="Arial"/>
        </w:rPr>
        <w:t>me</w:t>
      </w:r>
      <w:r w:rsidRPr="00196EA9">
        <w:rPr>
          <w:rFonts w:cs="Arial"/>
        </w:rPr>
        <w:t>s</w:t>
      </w:r>
      <w:r>
        <w:rPr>
          <w:rFonts w:cs="Arial"/>
        </w:rPr>
        <w:t>,</w:t>
      </w:r>
      <w:r w:rsidRPr="00196EA9">
        <w:rPr>
          <w:rFonts w:cs="Arial"/>
        </w:rPr>
        <w:t xml:space="preserve"> and local employment centres as well as youth resource centres. </w:t>
      </w:r>
    </w:p>
    <w:p w14:paraId="66671B19" w14:textId="77777777" w:rsidR="002F40E2" w:rsidRPr="00196EA9" w:rsidRDefault="002F40E2" w:rsidP="002F40E2">
      <w:pPr>
        <w:spacing w:before="240" w:after="240"/>
        <w:rPr>
          <w:rFonts w:cs="Arial"/>
        </w:rPr>
      </w:pPr>
      <w:r w:rsidRPr="00196EA9">
        <w:rPr>
          <w:rFonts w:cs="Arial"/>
        </w:rPr>
        <w:lastRenderedPageBreak/>
        <w:t xml:space="preserve">The Project will also closely work with Councils for youth affairs and Public </w:t>
      </w:r>
      <w:r>
        <w:rPr>
          <w:rFonts w:cs="Arial"/>
        </w:rPr>
        <w:t>C</w:t>
      </w:r>
      <w:r w:rsidRPr="00196EA9">
        <w:rPr>
          <w:rFonts w:cs="Arial"/>
        </w:rPr>
        <w:t xml:space="preserve">ouncils established under </w:t>
      </w:r>
      <w:proofErr w:type="spellStart"/>
      <w:r w:rsidRPr="00BE5B72">
        <w:rPr>
          <w:rFonts w:cs="Arial"/>
          <w:i/>
        </w:rPr>
        <w:t>akimats</w:t>
      </w:r>
      <w:proofErr w:type="spellEnd"/>
      <w:r w:rsidRPr="00196EA9">
        <w:rPr>
          <w:rFonts w:cs="Arial"/>
        </w:rPr>
        <w:t xml:space="preserve"> of all levels. The Project will partner with national</w:t>
      </w:r>
      <w:r>
        <w:rPr>
          <w:rFonts w:cs="Arial"/>
        </w:rPr>
        <w:t xml:space="preserve"> and local civil society organis</w:t>
      </w:r>
      <w:r w:rsidRPr="00196EA9">
        <w:rPr>
          <w:rFonts w:cs="Arial"/>
        </w:rPr>
        <w:t>ations, most importantly with the National Initiative ‘</w:t>
      </w:r>
      <w:proofErr w:type="spellStart"/>
      <w:r w:rsidRPr="00196EA9">
        <w:rPr>
          <w:rFonts w:cs="Arial"/>
        </w:rPr>
        <w:t>Zhassyl</w:t>
      </w:r>
      <w:proofErr w:type="spellEnd"/>
      <w:r w:rsidRPr="00196EA9">
        <w:rPr>
          <w:rFonts w:cs="Arial"/>
        </w:rPr>
        <w:t xml:space="preserve"> El’ (Green Country) having its branches in all regions of Kazakhstan and specializing in organizing temporary employment of young people</w:t>
      </w:r>
      <w:r w:rsidRPr="00196EA9">
        <w:t xml:space="preserve"> as well as </w:t>
      </w:r>
      <w:r>
        <w:rPr>
          <w:rFonts w:cs="Arial"/>
        </w:rPr>
        <w:t>civil society networks</w:t>
      </w:r>
      <w:r w:rsidRPr="00196EA9">
        <w:rPr>
          <w:rFonts w:cs="Arial"/>
        </w:rPr>
        <w:t xml:space="preserve"> dealing with PVE issues such as Kazakhstan for Peace Movement, etc.</w:t>
      </w:r>
    </w:p>
    <w:p w14:paraId="1C877A02" w14:textId="77777777" w:rsidR="002F40E2" w:rsidRPr="00196EA9" w:rsidRDefault="002F40E2" w:rsidP="002F40E2">
      <w:pPr>
        <w:spacing w:before="240" w:after="240"/>
        <w:rPr>
          <w:rFonts w:cs="Arial"/>
          <w:b/>
          <w:i/>
        </w:rPr>
      </w:pPr>
      <w:r w:rsidRPr="00196EA9">
        <w:rPr>
          <w:rFonts w:cs="Arial"/>
          <w:b/>
          <w:i/>
        </w:rPr>
        <w:t>Kyrgyz Republic</w:t>
      </w:r>
      <w:r w:rsidR="003674CE">
        <w:rPr>
          <w:rFonts w:cs="Arial"/>
          <w:b/>
          <w:i/>
        </w:rPr>
        <w:t>:</w:t>
      </w:r>
    </w:p>
    <w:p w14:paraId="14606F34" w14:textId="77777777" w:rsidR="002F40E2" w:rsidRPr="00196EA9" w:rsidRDefault="002F40E2" w:rsidP="002F40E2">
      <w:pPr>
        <w:spacing w:before="240" w:after="240"/>
        <w:rPr>
          <w:rFonts w:cs="Arial"/>
          <w:szCs w:val="22"/>
        </w:rPr>
      </w:pPr>
      <w:r w:rsidRPr="00196EA9">
        <w:rPr>
          <w:rFonts w:cs="Arial"/>
          <w:szCs w:val="22"/>
        </w:rPr>
        <w:t xml:space="preserve">The Project activities will be in line with the Government of Kyrgyz Republic’s ‘State Programme and Action Plan for countering Religious Extremism and Terrorism in Kyrgyz Republic for 2017-2022’. The </w:t>
      </w:r>
      <w:r w:rsidR="00F36D56">
        <w:rPr>
          <w:rFonts w:cs="Arial"/>
          <w:szCs w:val="22"/>
        </w:rPr>
        <w:t>Project</w:t>
      </w:r>
      <w:r w:rsidRPr="00196EA9">
        <w:rPr>
          <w:rFonts w:cs="Arial"/>
          <w:szCs w:val="22"/>
        </w:rPr>
        <w:t xml:space="preserve"> will be an integral part for the implementation of the state policy in the field of combating extremism and terrorism, preventing extremism and threats of terrorism. </w:t>
      </w:r>
    </w:p>
    <w:p w14:paraId="5296D483" w14:textId="77777777" w:rsidR="002F40E2" w:rsidRPr="00196EA9" w:rsidRDefault="002F40E2" w:rsidP="002F40E2">
      <w:pPr>
        <w:autoSpaceDE w:val="0"/>
        <w:autoSpaceDN w:val="0"/>
        <w:adjustRightInd w:val="0"/>
        <w:spacing w:after="0"/>
        <w:rPr>
          <w:rFonts w:ascii="MyriadPro-Light" w:hAnsi="MyriadPro-Light" w:cs="MyriadPro-Light"/>
          <w:szCs w:val="22"/>
        </w:rPr>
      </w:pPr>
      <w:r w:rsidRPr="00196EA9">
        <w:rPr>
          <w:rFonts w:cs="Arial"/>
          <w:szCs w:val="22"/>
        </w:rPr>
        <w:t xml:space="preserve">The Project is expected to make synergies with other on-going efforts. It will address the issue of economic exclusion by facilitating </w:t>
      </w:r>
      <w:r w:rsidRPr="00196EA9">
        <w:rPr>
          <w:rFonts w:ascii="MyriadPro-Light" w:hAnsi="MyriadPro-Light" w:cs="MyriadPro-Light"/>
          <w:szCs w:val="22"/>
        </w:rPr>
        <w:t>job opportunities, youth entrepreneurship programmes, and skills-building activities with a view to lowering unemployment rates and improving live</w:t>
      </w:r>
      <w:r>
        <w:rPr>
          <w:rFonts w:ascii="MyriadPro-Light" w:hAnsi="MyriadPro-Light" w:cs="MyriadPro-Light"/>
          <w:szCs w:val="22"/>
        </w:rPr>
        <w:t>lihood opportunities in the target</w:t>
      </w:r>
      <w:r w:rsidRPr="00196EA9">
        <w:rPr>
          <w:rFonts w:ascii="MyriadPro-Light" w:hAnsi="MyriadPro-Light" w:cs="MyriadPro-Light"/>
          <w:szCs w:val="22"/>
        </w:rPr>
        <w:t xml:space="preserve"> communities</w:t>
      </w:r>
      <w:r>
        <w:rPr>
          <w:rFonts w:ascii="MyriadPro-Light" w:hAnsi="MyriadPro-Light" w:cs="MyriadPro-Light"/>
          <w:szCs w:val="22"/>
        </w:rPr>
        <w:t>;</w:t>
      </w:r>
      <w:r w:rsidRPr="00196EA9">
        <w:rPr>
          <w:rFonts w:ascii="MyriadPro-Light" w:hAnsi="MyriadPro-Light" w:cs="MyriadPro-Light"/>
          <w:szCs w:val="22"/>
        </w:rPr>
        <w:t xml:space="preserve"> while</w:t>
      </w:r>
      <w:r>
        <w:rPr>
          <w:rFonts w:ascii="MyriadPro-Light" w:hAnsi="MyriadPro-Light" w:cs="MyriadPro-Light"/>
          <w:szCs w:val="22"/>
        </w:rPr>
        <w:t xml:space="preserve"> the</w:t>
      </w:r>
      <w:r w:rsidRPr="00196EA9">
        <w:rPr>
          <w:rFonts w:ascii="MyriadPro-Light" w:hAnsi="MyriadPro-Light" w:cs="MyriadPro-Light"/>
          <w:szCs w:val="22"/>
        </w:rPr>
        <w:t xml:space="preserve"> on-going UN </w:t>
      </w:r>
      <w:r w:rsidR="00F36D56">
        <w:rPr>
          <w:rFonts w:ascii="MyriadPro-Light" w:hAnsi="MyriadPro-Light" w:cs="MyriadPro-Light"/>
          <w:szCs w:val="22"/>
        </w:rPr>
        <w:t>Project</w:t>
      </w:r>
      <w:r w:rsidRPr="00196EA9">
        <w:rPr>
          <w:rFonts w:ascii="MyriadPro-Light" w:hAnsi="MyriadPro-Light" w:cs="MyriadPro-Light"/>
          <w:szCs w:val="22"/>
        </w:rPr>
        <w:t xml:space="preserve"> funded by UN Peacebuilding Fund focuses on social inclusion dimension by empowering wome</w:t>
      </w:r>
      <w:r>
        <w:rPr>
          <w:rFonts w:ascii="MyriadPro-Light" w:hAnsi="MyriadPro-Light" w:cs="MyriadPro-Light"/>
          <w:szCs w:val="22"/>
        </w:rPr>
        <w:t>n and girls at risk of radicalis</w:t>
      </w:r>
      <w:r w:rsidRPr="00196EA9">
        <w:rPr>
          <w:rFonts w:ascii="MyriadPro-Light" w:hAnsi="MyriadPro-Light" w:cs="MyriadPro-Light"/>
          <w:szCs w:val="22"/>
        </w:rPr>
        <w:t>ation, including through awarenes</w:t>
      </w:r>
      <w:r>
        <w:rPr>
          <w:rFonts w:ascii="MyriadPro-Light" w:hAnsi="MyriadPro-Light" w:cs="MyriadPro-Light"/>
          <w:szCs w:val="22"/>
        </w:rPr>
        <w:t>s raising, human rights protection (through gender lens),</w:t>
      </w:r>
      <w:r w:rsidRPr="00196EA9">
        <w:rPr>
          <w:rFonts w:ascii="MyriadPro-Light" w:hAnsi="MyriadPro-Light" w:cs="MyriadPro-Light"/>
          <w:szCs w:val="22"/>
        </w:rPr>
        <w:t xml:space="preserve"> </w:t>
      </w:r>
      <w:r>
        <w:rPr>
          <w:rFonts w:ascii="MyriadPro-Light" w:hAnsi="MyriadPro-Light" w:cs="MyriadPro-Light"/>
          <w:szCs w:val="22"/>
        </w:rPr>
        <w:t>and legal access for the</w:t>
      </w:r>
      <w:r w:rsidR="005A414A">
        <w:rPr>
          <w:rFonts w:ascii="MyriadPro-Light" w:hAnsi="MyriadPro-Light" w:cs="MyriadPro-Light"/>
          <w:szCs w:val="22"/>
        </w:rPr>
        <w:t xml:space="preserve"> </w:t>
      </w:r>
      <w:r w:rsidRPr="00196EA9">
        <w:rPr>
          <w:rFonts w:ascii="MyriadPro-Light" w:hAnsi="MyriadPro-Light" w:cs="MyriadPro-Light"/>
          <w:szCs w:val="22"/>
        </w:rPr>
        <w:t>vulnerable communities.</w:t>
      </w:r>
      <w:r w:rsidRPr="00196EA9" w:rsidDel="004E4C8B">
        <w:rPr>
          <w:rFonts w:ascii="MyriadPro-Light" w:hAnsi="MyriadPro-Light" w:cs="MyriadPro-Light"/>
          <w:szCs w:val="22"/>
        </w:rPr>
        <w:t xml:space="preserve"> </w:t>
      </w:r>
    </w:p>
    <w:p w14:paraId="7F638F63" w14:textId="77777777" w:rsidR="002F40E2" w:rsidRPr="00196EA9" w:rsidRDefault="002F40E2" w:rsidP="002F40E2">
      <w:pPr>
        <w:autoSpaceDE w:val="0"/>
        <w:autoSpaceDN w:val="0"/>
        <w:adjustRightInd w:val="0"/>
        <w:spacing w:after="0"/>
        <w:rPr>
          <w:rFonts w:ascii="MyriadPro-Light" w:hAnsi="MyriadPro-Light" w:cs="MyriadPro-Light"/>
          <w:szCs w:val="22"/>
        </w:rPr>
      </w:pPr>
    </w:p>
    <w:p w14:paraId="2980B517" w14:textId="77777777" w:rsidR="002F40E2" w:rsidRPr="00196EA9" w:rsidRDefault="002F40E2" w:rsidP="002F40E2">
      <w:pPr>
        <w:spacing w:before="240" w:after="240"/>
        <w:rPr>
          <w:rFonts w:cs="Arial"/>
          <w:b/>
          <w:i/>
        </w:rPr>
      </w:pPr>
      <w:r w:rsidRPr="00196EA9">
        <w:rPr>
          <w:rFonts w:cs="Arial"/>
          <w:b/>
          <w:i/>
        </w:rPr>
        <w:t>Tajikistan</w:t>
      </w:r>
      <w:r w:rsidR="003674CE">
        <w:rPr>
          <w:rFonts w:cs="Arial"/>
          <w:b/>
          <w:i/>
        </w:rPr>
        <w:t>:</w:t>
      </w:r>
    </w:p>
    <w:p w14:paraId="49AFEB07" w14:textId="77777777" w:rsidR="002F40E2" w:rsidRPr="00196EA9" w:rsidRDefault="002F40E2" w:rsidP="002F40E2">
      <w:pPr>
        <w:spacing w:after="240"/>
      </w:pPr>
      <w:r w:rsidRPr="00196EA9">
        <w:rPr>
          <w:rFonts w:cs="Arial"/>
        </w:rPr>
        <w:t xml:space="preserve">The </w:t>
      </w:r>
      <w:r w:rsidR="004524A0" w:rsidRPr="00196EA9">
        <w:rPr>
          <w:rFonts w:cs="Arial"/>
        </w:rPr>
        <w:t xml:space="preserve">Project </w:t>
      </w:r>
      <w:r w:rsidRPr="00196EA9">
        <w:rPr>
          <w:rFonts w:cs="Arial"/>
        </w:rPr>
        <w:t xml:space="preserve">goals are in line with national objectives identified in the ‘National Strategy on Countering Extremism and Terrorism’. The Strategy was adopted at the end of 2016 and covers </w:t>
      </w:r>
      <w:r>
        <w:rPr>
          <w:rFonts w:cs="Arial"/>
        </w:rPr>
        <w:t xml:space="preserve">the </w:t>
      </w:r>
      <w:r w:rsidRPr="00196EA9">
        <w:rPr>
          <w:rFonts w:cs="Arial"/>
        </w:rPr>
        <w:t>period till 2020. Different forms of engagement with youth and communal structures is one of the key elements of the Strategy. The Project outputs also feed into the national development priorities outlined in the newly adopted ‘</w:t>
      </w:r>
      <w:r w:rsidRPr="00196EA9">
        <w:t>National Development Strategy’ (2016-2030) and ‘Medium Ter</w:t>
      </w:r>
      <w:r w:rsidR="004524A0">
        <w:t>m Development Programme’ (</w:t>
      </w:r>
      <w:r w:rsidRPr="00196EA9">
        <w:t xml:space="preserve">2016-2020) that emphasize, among other things, employment and job creation. </w:t>
      </w:r>
    </w:p>
    <w:p w14:paraId="7CD843CE" w14:textId="447D4A8F" w:rsidR="00DE2CF2" w:rsidRPr="00196EA9" w:rsidRDefault="0088688F" w:rsidP="002F40E2">
      <w:pPr>
        <w:spacing w:after="240"/>
      </w:pPr>
      <w:r w:rsidRPr="0088688F">
        <w:t>T</w:t>
      </w:r>
      <w:r w:rsidR="002F40E2" w:rsidRPr="0088688F">
        <w:t>he Project will be implemented through the U</w:t>
      </w:r>
      <w:r w:rsidR="00F726DE" w:rsidRPr="0088688F">
        <w:t>NDP’s Communities Programme</w:t>
      </w:r>
      <w:r w:rsidR="00934D68" w:rsidRPr="0088688F">
        <w:t xml:space="preserve"> (CP)</w:t>
      </w:r>
      <w:r w:rsidR="002F40E2" w:rsidRPr="0088688F">
        <w:t xml:space="preserve">.  CP is a multifaceted and integrated programme focused on supporting the Government’s social and economic policies and programmes. CP is based in the capital city in Dushanbe and has five area offices located in Sughd (Khujand and </w:t>
      </w:r>
      <w:proofErr w:type="spellStart"/>
      <w:r w:rsidR="002F40E2" w:rsidRPr="0088688F">
        <w:t>Ayni</w:t>
      </w:r>
      <w:proofErr w:type="spellEnd"/>
      <w:r w:rsidR="002F40E2" w:rsidRPr="0088688F">
        <w:t xml:space="preserve"> Area Offices) and </w:t>
      </w:r>
      <w:proofErr w:type="spellStart"/>
      <w:r w:rsidR="002F40E2" w:rsidRPr="0088688F">
        <w:t>Khatlon</w:t>
      </w:r>
      <w:proofErr w:type="spellEnd"/>
      <w:r w:rsidR="002F40E2" w:rsidRPr="0088688F">
        <w:t xml:space="preserve"> (</w:t>
      </w:r>
      <w:proofErr w:type="spellStart"/>
      <w:r w:rsidR="002F40E2" w:rsidRPr="0088688F">
        <w:t>Kulyab</w:t>
      </w:r>
      <w:proofErr w:type="spellEnd"/>
      <w:r w:rsidR="002F40E2" w:rsidRPr="0088688F">
        <w:t xml:space="preserve"> and </w:t>
      </w:r>
      <w:proofErr w:type="spellStart"/>
      <w:r w:rsidR="002F40E2" w:rsidRPr="0088688F">
        <w:t>Shaartuz</w:t>
      </w:r>
      <w:proofErr w:type="spellEnd"/>
      <w:r w:rsidR="002F40E2" w:rsidRPr="0088688F">
        <w:t xml:space="preserve"> area offices) regions as well as in Rasht valley (</w:t>
      </w:r>
      <w:proofErr w:type="spellStart"/>
      <w:r w:rsidR="002F40E2" w:rsidRPr="0088688F">
        <w:t>Gharm</w:t>
      </w:r>
      <w:proofErr w:type="spellEnd"/>
      <w:r w:rsidR="002F40E2" w:rsidRPr="0088688F">
        <w:t xml:space="preserve"> Area Office). </w:t>
      </w:r>
    </w:p>
    <w:p w14:paraId="0FAE34FE" w14:textId="77777777" w:rsidR="002F40E2" w:rsidRPr="00196EA9" w:rsidRDefault="002F40E2" w:rsidP="002F40E2">
      <w:pPr>
        <w:spacing w:after="240"/>
      </w:pPr>
      <w:r w:rsidRPr="00196EA9">
        <w:t xml:space="preserve">The present Project </w:t>
      </w:r>
      <w:r w:rsidR="00A15E2F">
        <w:t>will explicitly build</w:t>
      </w:r>
      <w:r w:rsidRPr="00196EA9">
        <w:t xml:space="preserve"> on</w:t>
      </w:r>
      <w:r>
        <w:t xml:space="preserve"> the work that is currently being implemented</w:t>
      </w:r>
      <w:r w:rsidRPr="00196EA9">
        <w:t xml:space="preserve"> in the framework of the “Livelihood Improvement in Tajik–Af</w:t>
      </w:r>
      <w:r w:rsidR="00F726DE">
        <w:t>ghan Cross-border Areas</w:t>
      </w:r>
      <w:r w:rsidRPr="00196EA9">
        <w:t xml:space="preserve">” project </w:t>
      </w:r>
      <w:r w:rsidR="004509D0">
        <w:t xml:space="preserve">(LITACA) </w:t>
      </w:r>
      <w:r w:rsidRPr="00196EA9">
        <w:t>in southern districts of Tajikistan</w:t>
      </w:r>
      <w:r>
        <w:t>, financed by Japan</w:t>
      </w:r>
      <w:r w:rsidRPr="00196EA9">
        <w:t xml:space="preserve">. LITACA is aimed at reducing poverty, supporting economic development and cross-border collaboration among the communities along the Tajik-Afghan border. Among districts covered by LITACA are </w:t>
      </w:r>
      <w:r>
        <w:t xml:space="preserve">the </w:t>
      </w:r>
      <w:r w:rsidRPr="00196EA9">
        <w:t>three districts that are on the list of distri</w:t>
      </w:r>
      <w:r>
        <w:t>cts most vulnerable to radicalis</w:t>
      </w:r>
      <w:r w:rsidRPr="00196EA9">
        <w:t xml:space="preserve">ation. The </w:t>
      </w:r>
      <w:r w:rsidR="0016572A" w:rsidRPr="00196EA9">
        <w:t xml:space="preserve">Project </w:t>
      </w:r>
      <w:r w:rsidRPr="00196EA9">
        <w:t>will also uti</w:t>
      </w:r>
      <w:r>
        <w:t>lis</w:t>
      </w:r>
      <w:r w:rsidRPr="00196EA9">
        <w:t>e job training modules and expand the provision of skills training opportunities initiated by LITACA for such jobs as wielding, plumbing, sewing, gardening, car repa</w:t>
      </w:r>
      <w:r>
        <w:t xml:space="preserve">ir, etc. The </w:t>
      </w:r>
      <w:r w:rsidR="00102CE8">
        <w:t xml:space="preserve">Project </w:t>
      </w:r>
      <w:r>
        <w:t>will utilis</w:t>
      </w:r>
      <w:r w:rsidRPr="00196EA9">
        <w:t>e the knowledge and operational modalities of small capital grants program</w:t>
      </w:r>
      <w:r>
        <w:t>me</w:t>
      </w:r>
      <w:r w:rsidRPr="00196EA9">
        <w:t xml:space="preserve"> started by LITACA.  </w:t>
      </w:r>
    </w:p>
    <w:p w14:paraId="2933B131" w14:textId="77777777" w:rsidR="002F40E2" w:rsidRPr="00196EA9" w:rsidRDefault="002F40E2" w:rsidP="002F40E2">
      <w:pPr>
        <w:spacing w:before="240" w:after="240"/>
        <w:rPr>
          <w:rFonts w:cs="Arial"/>
          <w:b/>
          <w:i/>
        </w:rPr>
      </w:pPr>
      <w:r w:rsidRPr="00196EA9">
        <w:rPr>
          <w:rFonts w:cs="Arial"/>
          <w:b/>
          <w:i/>
        </w:rPr>
        <w:t>Turkmenistan</w:t>
      </w:r>
      <w:r w:rsidR="003674CE">
        <w:rPr>
          <w:rFonts w:cs="Arial"/>
          <w:b/>
          <w:i/>
        </w:rPr>
        <w:t>:</w:t>
      </w:r>
    </w:p>
    <w:p w14:paraId="3F217221" w14:textId="77777777" w:rsidR="002F40E2" w:rsidRPr="00196EA9" w:rsidRDefault="002F40E2" w:rsidP="002F40E2">
      <w:pPr>
        <w:spacing w:before="240" w:after="240"/>
      </w:pPr>
      <w:r w:rsidRPr="00196EA9">
        <w:rPr>
          <w:rFonts w:cs="Arial"/>
        </w:rPr>
        <w:t xml:space="preserve">The </w:t>
      </w:r>
      <w:r w:rsidR="00F726DE" w:rsidRPr="00196EA9">
        <w:rPr>
          <w:rFonts w:cs="Arial"/>
        </w:rPr>
        <w:t xml:space="preserve">Project </w:t>
      </w:r>
      <w:r w:rsidRPr="00196EA9">
        <w:rPr>
          <w:rFonts w:cs="Arial"/>
        </w:rPr>
        <w:t xml:space="preserve">objectives correspond to main priorities of the Foreign Policy </w:t>
      </w:r>
      <w:r w:rsidRPr="00196EA9">
        <w:t xml:space="preserve">“Concept of foreign policy of Turkmenistan for 2017-2023” in area of maintenance of peace and security in the region. The </w:t>
      </w:r>
      <w:r w:rsidR="00102CE8" w:rsidRPr="00196EA9">
        <w:t xml:space="preserve">Project </w:t>
      </w:r>
      <w:r w:rsidRPr="00196EA9">
        <w:t>will also contribute to implementation of the State Youth Policy of Turkmenistan approved by the subject Law in 2013 and the Program</w:t>
      </w:r>
      <w:r>
        <w:t>me</w:t>
      </w:r>
      <w:r w:rsidRPr="00196EA9">
        <w:t xml:space="preserve"> on improvement of the employment services and creation of new jobs for 2015-2020. The </w:t>
      </w:r>
      <w:r w:rsidR="00F726DE" w:rsidRPr="00196EA9">
        <w:t xml:space="preserve">Project </w:t>
      </w:r>
      <w:r w:rsidRPr="00196EA9">
        <w:t>will also contribute towards implementation of the S</w:t>
      </w:r>
      <w:r w:rsidR="004D2CB3">
        <w:t>DGs</w:t>
      </w:r>
      <w:r>
        <w:t xml:space="preserve"> and </w:t>
      </w:r>
      <w:r w:rsidR="004D2CB3">
        <w:t xml:space="preserve">their </w:t>
      </w:r>
      <w:r>
        <w:t>targets nationalis</w:t>
      </w:r>
      <w:r w:rsidRPr="00196EA9">
        <w:t>ed by Turkmenistan in September 2016.</w:t>
      </w:r>
    </w:p>
    <w:p w14:paraId="012420DA" w14:textId="77777777" w:rsidR="002F40E2" w:rsidRPr="00196EA9" w:rsidRDefault="002F40E2" w:rsidP="002F40E2">
      <w:pPr>
        <w:spacing w:before="240" w:after="240"/>
      </w:pPr>
      <w:r w:rsidRPr="00196EA9">
        <w:lastRenderedPageBreak/>
        <w:t xml:space="preserve">The Project aims to build on lessons learned and best practices of the three UNDP employment generation and local development programmes in Turkmenistan in </w:t>
      </w:r>
      <w:proofErr w:type="spellStart"/>
      <w:r w:rsidRPr="00196EA9">
        <w:t>Ahal</w:t>
      </w:r>
      <w:proofErr w:type="spellEnd"/>
      <w:r w:rsidRPr="00196EA9">
        <w:t xml:space="preserve">, </w:t>
      </w:r>
      <w:proofErr w:type="spellStart"/>
      <w:r w:rsidRPr="00196EA9">
        <w:t>Lebap</w:t>
      </w:r>
      <w:proofErr w:type="spellEnd"/>
      <w:r w:rsidRPr="00196EA9">
        <w:t xml:space="preserve">, Mary and </w:t>
      </w:r>
      <w:proofErr w:type="spellStart"/>
      <w:r w:rsidRPr="00196EA9">
        <w:t>Dashoguz</w:t>
      </w:r>
      <w:proofErr w:type="spellEnd"/>
      <w:r w:rsidRPr="00196EA9">
        <w:t xml:space="preserve"> </w:t>
      </w:r>
      <w:proofErr w:type="spellStart"/>
      <w:r w:rsidRPr="00516BF7">
        <w:rPr>
          <w:i/>
        </w:rPr>
        <w:t>velayats</w:t>
      </w:r>
      <w:proofErr w:type="spellEnd"/>
      <w:r w:rsidRPr="00196EA9">
        <w:t>. The regional initiatives demonstrated a positive impact on local self-governance bodies (</w:t>
      </w:r>
      <w:proofErr w:type="spellStart"/>
      <w:r w:rsidRPr="00516BF7">
        <w:rPr>
          <w:i/>
        </w:rPr>
        <w:t>gengeshliks</w:t>
      </w:r>
      <w:proofErr w:type="spellEnd"/>
      <w:r w:rsidRPr="00196EA9">
        <w:t>) by strengthening their capacity in local develop</w:t>
      </w:r>
      <w:r>
        <w:t>ment planning and social mobilis</w:t>
      </w:r>
      <w:r w:rsidRPr="00196EA9">
        <w:t>ation; established long-lasting support structures for women’s entrepreneurship and business development and built trusted partnership</w:t>
      </w:r>
      <w:r>
        <w:t>s</w:t>
      </w:r>
      <w:r w:rsidRPr="00196EA9">
        <w:t xml:space="preserve"> with local authorities (</w:t>
      </w:r>
      <w:proofErr w:type="spellStart"/>
      <w:r w:rsidRPr="00516BF7">
        <w:rPr>
          <w:i/>
        </w:rPr>
        <w:t>velayat</w:t>
      </w:r>
      <w:proofErr w:type="spellEnd"/>
      <w:r w:rsidRPr="00516BF7">
        <w:rPr>
          <w:i/>
        </w:rPr>
        <w:t xml:space="preserve"> </w:t>
      </w:r>
      <w:proofErr w:type="spellStart"/>
      <w:r w:rsidRPr="00516BF7">
        <w:rPr>
          <w:i/>
        </w:rPr>
        <w:t>hyakimliks</w:t>
      </w:r>
      <w:proofErr w:type="spellEnd"/>
      <w:r>
        <w:t xml:space="preserve">). The </w:t>
      </w:r>
      <w:r w:rsidR="00B44E79">
        <w:t xml:space="preserve">Project </w:t>
      </w:r>
      <w:r>
        <w:t>will also utilis</w:t>
      </w:r>
      <w:r w:rsidRPr="00196EA9">
        <w:t>e infrastructure of the ongoing project with the Ministry of Labour and So</w:t>
      </w:r>
      <w:r>
        <w:t xml:space="preserve">cial Protection </w:t>
      </w:r>
      <w:r w:rsidRPr="00196EA9">
        <w:t>of Turkmenistan aimed at improving labour and employment policies, as well as volunteer and youth activist</w:t>
      </w:r>
      <w:r>
        <w:t>s’ networks of the Youth Organis</w:t>
      </w:r>
      <w:r w:rsidRPr="00196EA9">
        <w:t>ation of Turkmenistan established with support of the UNFPA and UNODC to effectively reach o</w:t>
      </w:r>
      <w:r>
        <w:t>ut to youth at risk of radicalis</w:t>
      </w:r>
      <w:r w:rsidRPr="00196EA9">
        <w:t xml:space="preserve">ation. </w:t>
      </w:r>
    </w:p>
    <w:p w14:paraId="620CFBE6" w14:textId="77777777" w:rsidR="00BC0965" w:rsidRPr="002F40E2" w:rsidRDefault="002F40E2" w:rsidP="00744BF3">
      <w:pPr>
        <w:spacing w:before="240" w:after="240"/>
      </w:pPr>
      <w:r w:rsidRPr="00196EA9">
        <w:t xml:space="preserve">The key national partners in the </w:t>
      </w:r>
      <w:r w:rsidR="00F36D56">
        <w:t>Project</w:t>
      </w:r>
      <w:r w:rsidRPr="00196EA9">
        <w:t xml:space="preserve"> implementation will be the Ministry of Labour and Social Protection o</w:t>
      </w:r>
      <w:r>
        <w:t>f Turkmenistan and Youth Organis</w:t>
      </w:r>
      <w:r w:rsidRPr="00196EA9">
        <w:t xml:space="preserve">ation named after </w:t>
      </w:r>
      <w:proofErr w:type="spellStart"/>
      <w:r w:rsidRPr="00196EA9">
        <w:t>Magtymguly</w:t>
      </w:r>
      <w:proofErr w:type="spellEnd"/>
      <w:r w:rsidRPr="00196EA9">
        <w:t>, and their local divisions in the target cities. On sub-national level, key partners will include local authorities (</w:t>
      </w:r>
      <w:proofErr w:type="spellStart"/>
      <w:r w:rsidRPr="00516BF7">
        <w:rPr>
          <w:i/>
        </w:rPr>
        <w:t>velayat</w:t>
      </w:r>
      <w:proofErr w:type="spellEnd"/>
      <w:r w:rsidRPr="00516BF7">
        <w:rPr>
          <w:i/>
        </w:rPr>
        <w:t xml:space="preserve"> </w:t>
      </w:r>
      <w:r w:rsidRPr="00196EA9">
        <w:t xml:space="preserve">and city </w:t>
      </w:r>
      <w:proofErr w:type="spellStart"/>
      <w:r w:rsidRPr="00516BF7">
        <w:rPr>
          <w:i/>
        </w:rPr>
        <w:t>hyakimliks</w:t>
      </w:r>
      <w:proofErr w:type="spellEnd"/>
      <w:r w:rsidRPr="00196EA9">
        <w:t>), self-governance bodies (</w:t>
      </w:r>
      <w:proofErr w:type="spellStart"/>
      <w:r w:rsidRPr="00516BF7">
        <w:rPr>
          <w:i/>
        </w:rPr>
        <w:t>gengeshliks</w:t>
      </w:r>
      <w:proofErr w:type="spellEnd"/>
      <w:r w:rsidRPr="00196EA9">
        <w:t>), youth councils and local employment s</w:t>
      </w:r>
      <w:r>
        <w:t xml:space="preserve">ervices in the targeted areas. </w:t>
      </w:r>
    </w:p>
    <w:p w14:paraId="272882F2" w14:textId="77777777" w:rsidR="00F919D7" w:rsidRPr="00462830" w:rsidRDefault="00D55D40" w:rsidP="003E23B0">
      <w:pPr>
        <w:pStyle w:val="1"/>
        <w:pBdr>
          <w:top w:val="single" w:sz="4" w:space="0" w:color="auto"/>
        </w:pBdr>
        <w:spacing w:before="240" w:after="240"/>
        <w:rPr>
          <w:rFonts w:ascii="Arial" w:hAnsi="Arial" w:cs="Arial"/>
        </w:rPr>
      </w:pPr>
      <w:r w:rsidRPr="00462830">
        <w:rPr>
          <w:rFonts w:ascii="Arial" w:hAnsi="Arial" w:cs="Arial"/>
        </w:rPr>
        <w:t>Results and</w:t>
      </w:r>
      <w:r w:rsidR="00601694" w:rsidRPr="00462830">
        <w:rPr>
          <w:rFonts w:ascii="Arial" w:hAnsi="Arial" w:cs="Arial"/>
        </w:rPr>
        <w:t xml:space="preserve"> Partnerships</w:t>
      </w:r>
      <w:r w:rsidR="00106518" w:rsidRPr="00462830">
        <w:rPr>
          <w:rFonts w:ascii="Arial" w:hAnsi="Arial" w:cs="Arial"/>
        </w:rPr>
        <w:t xml:space="preserve"> </w:t>
      </w:r>
    </w:p>
    <w:p w14:paraId="58343B6E" w14:textId="77777777" w:rsidR="00322B5D" w:rsidRPr="00196EA9" w:rsidRDefault="001111A8" w:rsidP="00322B5D">
      <w:pPr>
        <w:spacing w:after="160" w:line="259" w:lineRule="auto"/>
        <w:jc w:val="left"/>
        <w:rPr>
          <w:rFonts w:eastAsiaTheme="minorHAnsi" w:cs="Arial"/>
          <w:b/>
          <w:i/>
          <w:szCs w:val="22"/>
          <w:u w:val="single"/>
        </w:rPr>
      </w:pPr>
      <w:r w:rsidRPr="00196EA9">
        <w:rPr>
          <w:rFonts w:eastAsiaTheme="minorHAnsi" w:cs="Arial"/>
          <w:b/>
          <w:i/>
          <w:szCs w:val="22"/>
          <w:u w:val="single"/>
        </w:rPr>
        <w:t>Expected results</w:t>
      </w:r>
    </w:p>
    <w:p w14:paraId="66D8C9AB" w14:textId="77777777" w:rsidR="00CC1024" w:rsidRPr="00196EA9" w:rsidRDefault="00CC1024" w:rsidP="00CC1024">
      <w:pPr>
        <w:spacing w:after="160" w:line="259" w:lineRule="auto"/>
        <w:rPr>
          <w:rFonts w:eastAsiaTheme="minorHAnsi" w:cs="Arial"/>
          <w:i/>
          <w:szCs w:val="22"/>
        </w:rPr>
      </w:pPr>
      <w:r w:rsidRPr="00196EA9">
        <w:rPr>
          <w:rFonts w:eastAsiaTheme="minorHAnsi" w:cs="Arial"/>
          <w:i/>
          <w:szCs w:val="22"/>
        </w:rPr>
        <w:t xml:space="preserve">The </w:t>
      </w:r>
      <w:r w:rsidR="001609FF" w:rsidRPr="00196EA9">
        <w:rPr>
          <w:rFonts w:eastAsiaTheme="minorHAnsi" w:cs="Arial"/>
          <w:i/>
          <w:szCs w:val="22"/>
        </w:rPr>
        <w:t xml:space="preserve">Project’s </w:t>
      </w:r>
      <w:r w:rsidRPr="00196EA9">
        <w:rPr>
          <w:rFonts w:eastAsiaTheme="minorHAnsi" w:cs="Arial"/>
          <w:i/>
          <w:szCs w:val="22"/>
        </w:rPr>
        <w:t>strategy is to improve social</w:t>
      </w:r>
      <w:r w:rsidR="00391C42" w:rsidRPr="00196EA9">
        <w:rPr>
          <w:rFonts w:eastAsiaTheme="minorHAnsi" w:cs="Arial"/>
          <w:i/>
          <w:szCs w:val="22"/>
        </w:rPr>
        <w:t xml:space="preserve"> and economic</w:t>
      </w:r>
      <w:r w:rsidRPr="00196EA9">
        <w:rPr>
          <w:rFonts w:eastAsiaTheme="minorHAnsi" w:cs="Arial"/>
          <w:i/>
          <w:szCs w:val="22"/>
        </w:rPr>
        <w:t xml:space="preserve"> inclusion of youth in targeted communities by supporting </w:t>
      </w:r>
      <w:r w:rsidR="00CF7CD7" w:rsidRPr="00196EA9">
        <w:rPr>
          <w:rFonts w:eastAsiaTheme="minorHAnsi" w:cs="Arial"/>
          <w:i/>
          <w:szCs w:val="22"/>
          <w:u w:val="single"/>
        </w:rPr>
        <w:t xml:space="preserve">(1) </w:t>
      </w:r>
      <w:r w:rsidRPr="00196EA9">
        <w:rPr>
          <w:rFonts w:eastAsiaTheme="minorHAnsi" w:cs="Arial"/>
          <w:i/>
          <w:szCs w:val="22"/>
          <w:u w:val="single"/>
        </w:rPr>
        <w:t>youth</w:t>
      </w:r>
      <w:r w:rsidR="00162943" w:rsidRPr="00196EA9">
        <w:rPr>
          <w:rFonts w:eastAsiaTheme="minorHAnsi" w:cs="Arial"/>
          <w:i/>
          <w:szCs w:val="22"/>
          <w:u w:val="single"/>
        </w:rPr>
        <w:t xml:space="preserve"> engagement in the communities</w:t>
      </w:r>
      <w:r w:rsidRPr="00196EA9">
        <w:rPr>
          <w:rFonts w:eastAsiaTheme="minorHAnsi" w:cs="Arial"/>
          <w:i/>
          <w:szCs w:val="22"/>
        </w:rPr>
        <w:t xml:space="preserve"> </w:t>
      </w:r>
      <w:r w:rsidR="00CF7CD7" w:rsidRPr="00196EA9">
        <w:t xml:space="preserve">and </w:t>
      </w:r>
      <w:r w:rsidR="00CF7CD7" w:rsidRPr="00196EA9">
        <w:rPr>
          <w:u w:val="single"/>
        </w:rPr>
        <w:t>(2)</w:t>
      </w:r>
      <w:r w:rsidR="00A9784A">
        <w:rPr>
          <w:u w:val="single"/>
        </w:rPr>
        <w:t xml:space="preserve"> improving</w:t>
      </w:r>
      <w:r w:rsidR="00CF7CD7" w:rsidRPr="00196EA9">
        <w:rPr>
          <w:u w:val="single"/>
        </w:rPr>
        <w:t xml:space="preserve"> </w:t>
      </w:r>
      <w:r w:rsidR="00CF7CD7" w:rsidRPr="00196EA9">
        <w:rPr>
          <w:rFonts w:eastAsiaTheme="minorHAnsi" w:cs="Arial"/>
          <w:i/>
          <w:szCs w:val="22"/>
          <w:u w:val="single"/>
        </w:rPr>
        <w:t xml:space="preserve">access to </w:t>
      </w:r>
      <w:r w:rsidR="00F42776" w:rsidRPr="00196EA9">
        <w:rPr>
          <w:rFonts w:eastAsiaTheme="minorHAnsi" w:cs="Arial"/>
          <w:i/>
          <w:szCs w:val="22"/>
          <w:u w:val="single"/>
        </w:rPr>
        <w:t>labour</w:t>
      </w:r>
      <w:r w:rsidR="00CF7CD7" w:rsidRPr="00196EA9">
        <w:rPr>
          <w:rFonts w:eastAsiaTheme="minorHAnsi" w:cs="Arial"/>
          <w:i/>
          <w:szCs w:val="22"/>
          <w:u w:val="single"/>
        </w:rPr>
        <w:t xml:space="preserve"> markets and </w:t>
      </w:r>
      <w:r w:rsidR="00A9784A">
        <w:rPr>
          <w:rFonts w:eastAsiaTheme="minorHAnsi" w:cs="Arial"/>
          <w:i/>
          <w:szCs w:val="22"/>
          <w:u w:val="single"/>
        </w:rPr>
        <w:t xml:space="preserve">decent job </w:t>
      </w:r>
      <w:r w:rsidR="00CF7CD7" w:rsidRPr="00196EA9">
        <w:rPr>
          <w:rFonts w:eastAsiaTheme="minorHAnsi" w:cs="Arial"/>
          <w:i/>
          <w:szCs w:val="22"/>
          <w:u w:val="single"/>
        </w:rPr>
        <w:t>opportunities</w:t>
      </w:r>
      <w:r w:rsidRPr="00196EA9">
        <w:rPr>
          <w:rFonts w:eastAsiaTheme="minorHAnsi" w:cs="Arial"/>
          <w:i/>
          <w:szCs w:val="22"/>
          <w:u w:val="single"/>
        </w:rPr>
        <w:t xml:space="preserve">. </w:t>
      </w:r>
      <w:r w:rsidRPr="00196EA9">
        <w:rPr>
          <w:rFonts w:eastAsiaTheme="minorHAnsi" w:cs="Arial"/>
          <w:i/>
          <w:szCs w:val="22"/>
        </w:rPr>
        <w:t xml:space="preserve">These measures are expected to positively contribute to fostering resilience of young men and women </w:t>
      </w:r>
      <w:r w:rsidR="00A9784A">
        <w:rPr>
          <w:rFonts w:eastAsiaTheme="minorHAnsi" w:cs="Arial"/>
          <w:i/>
          <w:szCs w:val="22"/>
        </w:rPr>
        <w:t xml:space="preserve">and their communities </w:t>
      </w:r>
      <w:r w:rsidRPr="00196EA9">
        <w:rPr>
          <w:rFonts w:eastAsiaTheme="minorHAnsi" w:cs="Arial"/>
          <w:i/>
          <w:szCs w:val="22"/>
        </w:rPr>
        <w:t xml:space="preserve">to reduce the risks of </w:t>
      </w:r>
      <w:r w:rsidR="00CF7CD7" w:rsidRPr="00196EA9">
        <w:rPr>
          <w:rFonts w:eastAsiaTheme="minorHAnsi" w:cs="Arial"/>
          <w:i/>
          <w:szCs w:val="22"/>
        </w:rPr>
        <w:t xml:space="preserve">radicalisation </w:t>
      </w:r>
      <w:r w:rsidR="00A9784A">
        <w:rPr>
          <w:rFonts w:eastAsiaTheme="minorHAnsi" w:cs="Arial"/>
          <w:i/>
          <w:szCs w:val="22"/>
        </w:rPr>
        <w:t>in target localities (rural and urban districts)</w:t>
      </w:r>
      <w:r w:rsidR="00CF7CD7" w:rsidRPr="00196EA9">
        <w:rPr>
          <w:rFonts w:eastAsiaTheme="minorHAnsi" w:cs="Arial"/>
          <w:i/>
          <w:szCs w:val="22"/>
        </w:rPr>
        <w:t xml:space="preserve">. Through the </w:t>
      </w:r>
      <w:r w:rsidR="000E6F72" w:rsidRPr="00196EA9">
        <w:rPr>
          <w:rFonts w:eastAsiaTheme="minorHAnsi" w:cs="Arial"/>
          <w:i/>
          <w:szCs w:val="22"/>
        </w:rPr>
        <w:t>Project</w:t>
      </w:r>
      <w:r w:rsidR="00CF7CD7" w:rsidRPr="00196EA9">
        <w:rPr>
          <w:rFonts w:eastAsiaTheme="minorHAnsi" w:cs="Arial"/>
          <w:i/>
          <w:szCs w:val="22"/>
        </w:rPr>
        <w:t xml:space="preserve">, </w:t>
      </w:r>
      <w:r w:rsidR="00A93055" w:rsidRPr="00196EA9">
        <w:rPr>
          <w:rFonts w:eastAsiaTheme="minorHAnsi" w:cs="Arial"/>
          <w:i/>
          <w:szCs w:val="22"/>
          <w:u w:val="single"/>
        </w:rPr>
        <w:t xml:space="preserve">(3) </w:t>
      </w:r>
      <w:r w:rsidR="00CF7CD7" w:rsidRPr="00196EA9">
        <w:rPr>
          <w:rFonts w:eastAsiaTheme="minorHAnsi" w:cs="Arial"/>
          <w:i/>
          <w:szCs w:val="22"/>
          <w:u w:val="single"/>
        </w:rPr>
        <w:t>regional cooperation</w:t>
      </w:r>
      <w:r w:rsidR="00CF7CD7" w:rsidRPr="00196EA9">
        <w:rPr>
          <w:rFonts w:eastAsiaTheme="minorHAnsi" w:cs="Arial"/>
          <w:i/>
          <w:szCs w:val="22"/>
        </w:rPr>
        <w:t xml:space="preserve"> will be pr</w:t>
      </w:r>
      <w:r w:rsidR="00A9784A">
        <w:rPr>
          <w:rFonts w:eastAsiaTheme="minorHAnsi" w:cs="Arial"/>
          <w:i/>
          <w:szCs w:val="22"/>
        </w:rPr>
        <w:t xml:space="preserve">omoted by expanding cooperation of youth networks of </w:t>
      </w:r>
      <w:r w:rsidR="00CC46F9">
        <w:rPr>
          <w:rFonts w:eastAsiaTheme="minorHAnsi" w:cs="Arial"/>
          <w:i/>
          <w:szCs w:val="22"/>
        </w:rPr>
        <w:t xml:space="preserve">the </w:t>
      </w:r>
      <w:r w:rsidR="00CF7CD7" w:rsidRPr="00196EA9">
        <w:rPr>
          <w:rFonts w:eastAsiaTheme="minorHAnsi" w:cs="Arial"/>
          <w:i/>
          <w:szCs w:val="22"/>
        </w:rPr>
        <w:t>Central Asian countries, and</w:t>
      </w:r>
      <w:r w:rsidR="00CA3042">
        <w:rPr>
          <w:rFonts w:eastAsiaTheme="minorHAnsi" w:cs="Arial"/>
          <w:i/>
          <w:szCs w:val="22"/>
        </w:rPr>
        <w:t xml:space="preserve"> strengthening the</w:t>
      </w:r>
      <w:r w:rsidR="00CF7CD7" w:rsidRPr="00196EA9">
        <w:rPr>
          <w:rFonts w:eastAsiaTheme="minorHAnsi" w:cs="Arial"/>
          <w:i/>
          <w:szCs w:val="22"/>
        </w:rPr>
        <w:t xml:space="preserve"> knowledge</w:t>
      </w:r>
      <w:r w:rsidR="00CA3042">
        <w:rPr>
          <w:rFonts w:eastAsiaTheme="minorHAnsi" w:cs="Arial"/>
          <w:i/>
          <w:szCs w:val="22"/>
        </w:rPr>
        <w:t>-sharing platforms, deepening the policy and analytical base as well as improving the practical capacities of service providers and youth networks to tackle</w:t>
      </w:r>
      <w:r w:rsidR="00CF7CD7" w:rsidRPr="00196EA9">
        <w:rPr>
          <w:rFonts w:eastAsiaTheme="minorHAnsi" w:cs="Arial"/>
          <w:i/>
          <w:szCs w:val="22"/>
        </w:rPr>
        <w:t xml:space="preserve"> the PVE.</w:t>
      </w:r>
    </w:p>
    <w:p w14:paraId="25BD95BE" w14:textId="77777777" w:rsidR="000F6463" w:rsidRPr="00196EA9" w:rsidRDefault="000F6463" w:rsidP="00CC1024">
      <w:pPr>
        <w:spacing w:after="160" w:line="259" w:lineRule="auto"/>
        <w:rPr>
          <w:rFonts w:eastAsiaTheme="minorHAnsi" w:cs="Arial"/>
          <w:b/>
          <w:i/>
          <w:szCs w:val="22"/>
          <w:u w:val="single"/>
        </w:rPr>
      </w:pPr>
      <w:r w:rsidRPr="00196EA9">
        <w:rPr>
          <w:rFonts w:eastAsiaTheme="minorHAnsi" w:cs="Arial"/>
          <w:b/>
          <w:i/>
          <w:szCs w:val="22"/>
          <w:u w:val="single"/>
        </w:rPr>
        <w:t>Project Outputs</w:t>
      </w:r>
    </w:p>
    <w:p w14:paraId="75264DB9" w14:textId="77777777" w:rsidR="00CF7CD7" w:rsidRPr="00196EA9" w:rsidDel="00D646FA" w:rsidRDefault="0632A401" w:rsidP="0632A401">
      <w:pPr>
        <w:spacing w:after="160" w:line="259" w:lineRule="auto"/>
        <w:rPr>
          <w:rFonts w:eastAsiaTheme="minorEastAsia" w:cs="Arial"/>
          <w:b/>
          <w:bCs/>
          <w:i/>
          <w:iCs/>
          <w:u w:val="single"/>
        </w:rPr>
      </w:pPr>
      <w:r w:rsidRPr="00196EA9">
        <w:rPr>
          <w:rFonts w:eastAsiaTheme="minorEastAsia" w:cs="Arial"/>
          <w:b/>
          <w:bCs/>
          <w:i/>
          <w:iCs/>
          <w:u w:val="single"/>
        </w:rPr>
        <w:t xml:space="preserve">Output 1: </w:t>
      </w:r>
      <w:r w:rsidR="009E1DD3" w:rsidRPr="009E1DD3">
        <w:rPr>
          <w:rFonts w:eastAsiaTheme="minorEastAsia" w:cs="Arial"/>
          <w:b/>
          <w:bCs/>
          <w:i/>
          <w:iCs/>
          <w:u w:val="single"/>
        </w:rPr>
        <w:t>At-risk youth have access to and actively participate in ‘safe’ engagement platforms to foster po</w:t>
      </w:r>
      <w:r w:rsidR="002863F1">
        <w:rPr>
          <w:rFonts w:eastAsiaTheme="minorEastAsia" w:cs="Arial"/>
          <w:b/>
          <w:bCs/>
          <w:i/>
          <w:iCs/>
          <w:u w:val="single"/>
        </w:rPr>
        <w:t>sitive alternative to extremist</w:t>
      </w:r>
      <w:r w:rsidR="009E1DD3" w:rsidRPr="009E1DD3">
        <w:rPr>
          <w:rFonts w:eastAsiaTheme="minorEastAsia" w:cs="Arial"/>
          <w:b/>
          <w:bCs/>
          <w:i/>
          <w:iCs/>
          <w:u w:val="single"/>
        </w:rPr>
        <w:t xml:space="preserve"> </w:t>
      </w:r>
      <w:proofErr w:type="gramStart"/>
      <w:r w:rsidR="009E1DD3" w:rsidRPr="009E1DD3">
        <w:rPr>
          <w:rFonts w:eastAsiaTheme="minorEastAsia" w:cs="Arial"/>
          <w:b/>
          <w:bCs/>
          <w:i/>
          <w:iCs/>
          <w:u w:val="single"/>
        </w:rPr>
        <w:t>narratives</w:t>
      </w:r>
      <w:r w:rsidR="002863F1">
        <w:rPr>
          <w:rFonts w:eastAsiaTheme="minorEastAsia" w:cs="Arial"/>
          <w:b/>
          <w:bCs/>
          <w:i/>
          <w:iCs/>
          <w:u w:val="single"/>
        </w:rPr>
        <w:t>,</w:t>
      </w:r>
      <w:r w:rsidR="009E1DD3" w:rsidRPr="009E1DD3">
        <w:rPr>
          <w:rFonts w:eastAsiaTheme="minorEastAsia" w:cs="Arial"/>
          <w:b/>
          <w:bCs/>
          <w:i/>
          <w:iCs/>
          <w:u w:val="single"/>
        </w:rPr>
        <w:t xml:space="preserve"> and</w:t>
      </w:r>
      <w:proofErr w:type="gramEnd"/>
      <w:r w:rsidR="009E1DD3" w:rsidRPr="009E1DD3">
        <w:rPr>
          <w:rFonts w:eastAsiaTheme="minorEastAsia" w:cs="Arial"/>
          <w:b/>
          <w:bCs/>
          <w:i/>
          <w:iCs/>
          <w:u w:val="single"/>
        </w:rPr>
        <w:t xml:space="preserve"> </w:t>
      </w:r>
      <w:r w:rsidR="002863F1">
        <w:rPr>
          <w:rFonts w:eastAsiaTheme="minorEastAsia" w:cs="Arial"/>
          <w:b/>
          <w:bCs/>
          <w:i/>
          <w:iCs/>
          <w:u w:val="single"/>
        </w:rPr>
        <w:t xml:space="preserve">develop </w:t>
      </w:r>
      <w:r w:rsidR="009E1DD3" w:rsidRPr="009E1DD3">
        <w:rPr>
          <w:rFonts w:eastAsiaTheme="minorEastAsia" w:cs="Arial"/>
          <w:b/>
          <w:bCs/>
          <w:i/>
          <w:iCs/>
          <w:u w:val="single"/>
        </w:rPr>
        <w:t>a greater sense of belonging and peer-to-peer support</w:t>
      </w:r>
      <w:r w:rsidR="002863F1">
        <w:rPr>
          <w:rFonts w:eastAsiaTheme="minorEastAsia" w:cs="Arial"/>
          <w:b/>
          <w:bCs/>
          <w:i/>
          <w:iCs/>
          <w:u w:val="single"/>
        </w:rPr>
        <w:t>.</w:t>
      </w:r>
    </w:p>
    <w:p w14:paraId="598098C8" w14:textId="77777777" w:rsidR="002863F1" w:rsidRDefault="00CF7CD7" w:rsidP="002863F1">
      <w:pPr>
        <w:spacing w:after="160" w:line="259" w:lineRule="auto"/>
        <w:rPr>
          <w:rFonts w:eastAsiaTheme="minorHAnsi" w:cs="Arial"/>
          <w:szCs w:val="22"/>
        </w:rPr>
      </w:pPr>
      <w:r w:rsidRPr="00196EA9">
        <w:rPr>
          <w:rFonts w:eastAsiaTheme="minorHAnsi" w:cs="Arial"/>
          <w:szCs w:val="22"/>
        </w:rPr>
        <w:t xml:space="preserve">The </w:t>
      </w:r>
      <w:r w:rsidR="00E82DF7" w:rsidRPr="00196EA9">
        <w:rPr>
          <w:rFonts w:eastAsiaTheme="minorHAnsi" w:cs="Arial"/>
          <w:szCs w:val="22"/>
        </w:rPr>
        <w:t xml:space="preserve">Project will </w:t>
      </w:r>
      <w:r w:rsidR="009E2C4E" w:rsidRPr="00196EA9">
        <w:rPr>
          <w:rFonts w:eastAsiaTheme="minorHAnsi" w:cs="Arial"/>
          <w:szCs w:val="22"/>
        </w:rPr>
        <w:t xml:space="preserve">work </w:t>
      </w:r>
      <w:r w:rsidRPr="00196EA9">
        <w:rPr>
          <w:rFonts w:eastAsiaTheme="minorHAnsi" w:cs="Arial"/>
          <w:szCs w:val="22"/>
        </w:rPr>
        <w:t>at the local community level to identify the most susc</w:t>
      </w:r>
      <w:r w:rsidR="002863F1">
        <w:rPr>
          <w:rFonts w:eastAsiaTheme="minorHAnsi" w:cs="Arial"/>
          <w:szCs w:val="22"/>
        </w:rPr>
        <w:t xml:space="preserve">eptible (to isolation and discrimination) groups of young people and will develop interventions through </w:t>
      </w:r>
      <w:r w:rsidRPr="00196EA9">
        <w:rPr>
          <w:rFonts w:eastAsiaTheme="minorHAnsi" w:cs="Arial"/>
          <w:szCs w:val="22"/>
        </w:rPr>
        <w:t>which they can be given voice</w:t>
      </w:r>
      <w:r w:rsidR="002863F1">
        <w:rPr>
          <w:rFonts w:eastAsiaTheme="minorHAnsi" w:cs="Arial"/>
          <w:szCs w:val="22"/>
        </w:rPr>
        <w:t xml:space="preserve"> and empowerment to form positive identities for </w:t>
      </w:r>
      <w:proofErr w:type="gramStart"/>
      <w:r w:rsidR="002863F1">
        <w:rPr>
          <w:rFonts w:eastAsiaTheme="minorHAnsi" w:cs="Arial"/>
          <w:szCs w:val="22"/>
        </w:rPr>
        <w:t>themselves</w:t>
      </w:r>
      <w:r w:rsidRPr="00196EA9">
        <w:rPr>
          <w:rFonts w:eastAsiaTheme="minorHAnsi" w:cs="Arial"/>
          <w:szCs w:val="22"/>
        </w:rPr>
        <w:t>, and</w:t>
      </w:r>
      <w:proofErr w:type="gramEnd"/>
      <w:r w:rsidRPr="00196EA9">
        <w:rPr>
          <w:rFonts w:eastAsiaTheme="minorHAnsi" w:cs="Arial"/>
          <w:szCs w:val="22"/>
        </w:rPr>
        <w:t xml:space="preserve"> </w:t>
      </w:r>
      <w:r w:rsidR="002863F1">
        <w:rPr>
          <w:rFonts w:eastAsiaTheme="minorHAnsi" w:cs="Arial"/>
          <w:szCs w:val="22"/>
        </w:rPr>
        <w:t xml:space="preserve">establish </w:t>
      </w:r>
      <w:r w:rsidRPr="00196EA9">
        <w:rPr>
          <w:rFonts w:eastAsiaTheme="minorHAnsi" w:cs="Arial"/>
          <w:szCs w:val="22"/>
        </w:rPr>
        <w:t>spaces or networks where they can participate and benefit from peer</w:t>
      </w:r>
      <w:r w:rsidR="00196920" w:rsidRPr="00196EA9">
        <w:rPr>
          <w:rFonts w:eastAsiaTheme="minorHAnsi" w:cs="Arial"/>
          <w:szCs w:val="22"/>
        </w:rPr>
        <w:t>-</w:t>
      </w:r>
      <w:r w:rsidRPr="00196EA9">
        <w:rPr>
          <w:rFonts w:eastAsiaTheme="minorHAnsi" w:cs="Arial"/>
          <w:szCs w:val="22"/>
        </w:rPr>
        <w:t>to</w:t>
      </w:r>
      <w:r w:rsidR="00196920" w:rsidRPr="00196EA9">
        <w:rPr>
          <w:rFonts w:eastAsiaTheme="minorHAnsi" w:cs="Arial"/>
          <w:szCs w:val="22"/>
        </w:rPr>
        <w:t>-</w:t>
      </w:r>
      <w:r w:rsidRPr="00196EA9">
        <w:rPr>
          <w:rFonts w:eastAsiaTheme="minorHAnsi" w:cs="Arial"/>
          <w:szCs w:val="22"/>
        </w:rPr>
        <w:t>peer exchange</w:t>
      </w:r>
      <w:r w:rsidR="002863F1">
        <w:rPr>
          <w:rFonts w:eastAsiaTheme="minorHAnsi" w:cs="Arial"/>
          <w:szCs w:val="22"/>
        </w:rPr>
        <w:t>s</w:t>
      </w:r>
      <w:r w:rsidRPr="00196EA9">
        <w:rPr>
          <w:rFonts w:eastAsiaTheme="minorHAnsi" w:cs="Arial"/>
          <w:szCs w:val="22"/>
        </w:rPr>
        <w:t xml:space="preserve">.  </w:t>
      </w:r>
    </w:p>
    <w:p w14:paraId="3572241F" w14:textId="77777777" w:rsidR="009E2C4E" w:rsidRPr="00196EA9" w:rsidRDefault="005D115E" w:rsidP="002863F1">
      <w:pPr>
        <w:spacing w:after="160" w:line="259" w:lineRule="auto"/>
        <w:rPr>
          <w:rFonts w:eastAsiaTheme="minorHAnsi" w:cs="Arial"/>
          <w:szCs w:val="22"/>
        </w:rPr>
      </w:pPr>
      <w:r w:rsidRPr="00196EA9">
        <w:rPr>
          <w:rFonts w:eastAsiaTheme="minorHAnsi" w:cs="Arial"/>
          <w:szCs w:val="22"/>
        </w:rPr>
        <w:t xml:space="preserve">The </w:t>
      </w:r>
      <w:r w:rsidR="00177C81" w:rsidRPr="00196EA9">
        <w:rPr>
          <w:rFonts w:eastAsiaTheme="minorHAnsi" w:cs="Arial"/>
          <w:szCs w:val="22"/>
        </w:rPr>
        <w:t xml:space="preserve">Project </w:t>
      </w:r>
      <w:r w:rsidRPr="00196EA9">
        <w:rPr>
          <w:rFonts w:eastAsiaTheme="minorHAnsi" w:cs="Arial"/>
          <w:szCs w:val="22"/>
        </w:rPr>
        <w:t>intends to work with existing</w:t>
      </w:r>
      <w:r w:rsidR="005636D8" w:rsidRPr="00196EA9">
        <w:rPr>
          <w:rFonts w:eastAsiaTheme="minorHAnsi" w:cs="Arial"/>
          <w:szCs w:val="22"/>
        </w:rPr>
        <w:t xml:space="preserve"> youth support structures</w:t>
      </w:r>
      <w:r w:rsidR="00735E75" w:rsidRPr="00196EA9">
        <w:rPr>
          <w:rFonts w:eastAsiaTheme="minorHAnsi" w:cs="Arial"/>
          <w:szCs w:val="22"/>
        </w:rPr>
        <w:t xml:space="preserve"> </w:t>
      </w:r>
      <w:r w:rsidRPr="00196EA9">
        <w:rPr>
          <w:rFonts w:eastAsiaTheme="minorHAnsi" w:cs="Arial"/>
          <w:szCs w:val="22"/>
        </w:rPr>
        <w:t>at community</w:t>
      </w:r>
      <w:r w:rsidR="00C37B8E" w:rsidRPr="00196EA9">
        <w:rPr>
          <w:rFonts w:eastAsiaTheme="minorHAnsi" w:cs="Arial"/>
          <w:szCs w:val="22"/>
        </w:rPr>
        <w:t>/</w:t>
      </w:r>
      <w:r w:rsidRPr="00196EA9">
        <w:rPr>
          <w:rFonts w:eastAsiaTheme="minorHAnsi" w:cs="Arial"/>
          <w:szCs w:val="22"/>
        </w:rPr>
        <w:t xml:space="preserve">district level. </w:t>
      </w:r>
      <w:r w:rsidR="005636D8" w:rsidRPr="00196EA9">
        <w:rPr>
          <w:rFonts w:eastAsiaTheme="minorHAnsi" w:cs="Arial"/>
          <w:szCs w:val="22"/>
        </w:rPr>
        <w:t xml:space="preserve">Based on the </w:t>
      </w:r>
      <w:proofErr w:type="gramStart"/>
      <w:r w:rsidR="005636D8" w:rsidRPr="00196EA9">
        <w:rPr>
          <w:rFonts w:eastAsiaTheme="minorHAnsi" w:cs="Arial"/>
          <w:szCs w:val="22"/>
        </w:rPr>
        <w:t>needs</w:t>
      </w:r>
      <w:proofErr w:type="gramEnd"/>
      <w:r w:rsidR="005636D8" w:rsidRPr="00196EA9">
        <w:rPr>
          <w:rFonts w:eastAsiaTheme="minorHAnsi" w:cs="Arial"/>
          <w:szCs w:val="22"/>
        </w:rPr>
        <w:t xml:space="preserve"> assessment in each locality, </w:t>
      </w:r>
      <w:r w:rsidRPr="00196EA9">
        <w:rPr>
          <w:rFonts w:eastAsiaTheme="minorHAnsi" w:cs="Arial"/>
          <w:szCs w:val="22"/>
        </w:rPr>
        <w:t>youth dialogue platform</w:t>
      </w:r>
      <w:r w:rsidR="003674CE">
        <w:rPr>
          <w:rFonts w:eastAsiaTheme="minorHAnsi" w:cs="Arial"/>
          <w:szCs w:val="22"/>
        </w:rPr>
        <w:t>s</w:t>
      </w:r>
      <w:r w:rsidRPr="00196EA9">
        <w:rPr>
          <w:rFonts w:eastAsiaTheme="minorHAnsi" w:cs="Arial"/>
          <w:szCs w:val="22"/>
        </w:rPr>
        <w:t xml:space="preserve"> </w:t>
      </w:r>
      <w:r w:rsidR="005636D8" w:rsidRPr="00196EA9">
        <w:rPr>
          <w:rFonts w:eastAsiaTheme="minorHAnsi" w:cs="Arial"/>
          <w:szCs w:val="22"/>
        </w:rPr>
        <w:t xml:space="preserve">will be </w:t>
      </w:r>
      <w:r w:rsidR="003674CE">
        <w:rPr>
          <w:rFonts w:eastAsiaTheme="minorHAnsi" w:cs="Arial"/>
          <w:szCs w:val="22"/>
        </w:rPr>
        <w:t xml:space="preserve">identified and </w:t>
      </w:r>
      <w:r w:rsidR="005636D8" w:rsidRPr="00196EA9">
        <w:rPr>
          <w:rFonts w:eastAsiaTheme="minorHAnsi" w:cs="Arial"/>
          <w:szCs w:val="22"/>
        </w:rPr>
        <w:t xml:space="preserve">formed involving local youth </w:t>
      </w:r>
      <w:r w:rsidR="00023AE6" w:rsidRPr="00196EA9">
        <w:rPr>
          <w:rFonts w:eastAsiaTheme="minorHAnsi" w:cs="Arial"/>
          <w:szCs w:val="22"/>
        </w:rPr>
        <w:t>counsellors</w:t>
      </w:r>
      <w:r w:rsidR="005C37CB" w:rsidRPr="00196EA9">
        <w:rPr>
          <w:rFonts w:eastAsiaTheme="minorHAnsi" w:cs="Arial"/>
          <w:szCs w:val="22"/>
        </w:rPr>
        <w:t>, social/case workers,</w:t>
      </w:r>
      <w:r w:rsidR="00735E75" w:rsidRPr="00196EA9">
        <w:rPr>
          <w:rFonts w:eastAsiaTheme="minorHAnsi" w:cs="Arial"/>
          <w:szCs w:val="22"/>
        </w:rPr>
        <w:t xml:space="preserve"> </w:t>
      </w:r>
      <w:r w:rsidR="002863F1">
        <w:rPr>
          <w:rFonts w:eastAsiaTheme="minorHAnsi" w:cs="Arial"/>
          <w:szCs w:val="22"/>
        </w:rPr>
        <w:t xml:space="preserve">and the </w:t>
      </w:r>
      <w:r w:rsidR="00735E75" w:rsidRPr="00196EA9">
        <w:rPr>
          <w:rFonts w:eastAsiaTheme="minorHAnsi" w:cs="Arial"/>
          <w:szCs w:val="22"/>
        </w:rPr>
        <w:t xml:space="preserve">select group of at-risk youth. </w:t>
      </w:r>
      <w:r w:rsidR="009E2C4E" w:rsidRPr="00196EA9">
        <w:rPr>
          <w:rFonts w:eastAsiaTheme="minorHAnsi" w:cs="Arial"/>
          <w:szCs w:val="22"/>
        </w:rPr>
        <w:t xml:space="preserve">The beneficiaries will be selected based on the assessment carried out in the initial phase of </w:t>
      </w:r>
      <w:r w:rsidR="00B44E79" w:rsidRPr="00196EA9">
        <w:rPr>
          <w:rFonts w:eastAsiaTheme="minorHAnsi" w:cs="Arial"/>
          <w:szCs w:val="22"/>
        </w:rPr>
        <w:t xml:space="preserve">Project </w:t>
      </w:r>
      <w:r w:rsidR="009E2C4E" w:rsidRPr="00196EA9">
        <w:rPr>
          <w:rFonts w:eastAsiaTheme="minorHAnsi" w:cs="Arial"/>
          <w:szCs w:val="22"/>
        </w:rPr>
        <w:t xml:space="preserve">implementation. </w:t>
      </w:r>
      <w:r w:rsidR="009E53A2" w:rsidRPr="00196EA9">
        <w:rPr>
          <w:rFonts w:eastAsiaTheme="minorHAnsi" w:cs="Arial"/>
          <w:szCs w:val="22"/>
        </w:rPr>
        <w:t xml:space="preserve">The </w:t>
      </w:r>
      <w:r w:rsidR="006B7132" w:rsidRPr="00196EA9">
        <w:rPr>
          <w:rFonts w:eastAsiaTheme="minorHAnsi" w:cs="Arial"/>
          <w:szCs w:val="22"/>
        </w:rPr>
        <w:t xml:space="preserve">Project </w:t>
      </w:r>
      <w:r w:rsidR="009E53A2" w:rsidRPr="00196EA9">
        <w:rPr>
          <w:rFonts w:eastAsiaTheme="minorHAnsi" w:cs="Arial"/>
          <w:szCs w:val="22"/>
        </w:rPr>
        <w:t>will promote employment for young people within the framework of local youth act</w:t>
      </w:r>
      <w:r w:rsidR="00D56ECC">
        <w:rPr>
          <w:rFonts w:eastAsiaTheme="minorHAnsi" w:cs="Arial"/>
          <w:szCs w:val="22"/>
        </w:rPr>
        <w:t>ion</w:t>
      </w:r>
      <w:r w:rsidR="009E53A2" w:rsidRPr="00196EA9">
        <w:rPr>
          <w:rFonts w:eastAsiaTheme="minorHAnsi" w:cs="Arial"/>
          <w:szCs w:val="22"/>
        </w:rPr>
        <w:t xml:space="preserve"> plans</w:t>
      </w:r>
      <w:r w:rsidR="00D56ECC">
        <w:rPr>
          <w:rFonts w:eastAsiaTheme="minorHAnsi" w:cs="Arial"/>
          <w:szCs w:val="22"/>
        </w:rPr>
        <w:t xml:space="preserve"> (see output 2</w:t>
      </w:r>
      <w:proofErr w:type="gramStart"/>
      <w:r w:rsidR="00D56ECC">
        <w:rPr>
          <w:rFonts w:eastAsiaTheme="minorHAnsi" w:cs="Arial"/>
          <w:szCs w:val="22"/>
        </w:rPr>
        <w:t>)</w:t>
      </w:r>
      <w:r w:rsidR="009E53A2" w:rsidRPr="00196EA9">
        <w:rPr>
          <w:rFonts w:eastAsiaTheme="minorHAnsi" w:cs="Arial"/>
          <w:szCs w:val="22"/>
        </w:rPr>
        <w:t xml:space="preserve">, </w:t>
      </w:r>
      <w:r w:rsidR="00D56ECC">
        <w:rPr>
          <w:rFonts w:eastAsiaTheme="minorHAnsi" w:cs="Arial"/>
          <w:szCs w:val="22"/>
        </w:rPr>
        <w:t>and</w:t>
      </w:r>
      <w:proofErr w:type="gramEnd"/>
      <w:r w:rsidR="00D56ECC">
        <w:rPr>
          <w:rFonts w:eastAsiaTheme="minorHAnsi" w:cs="Arial"/>
          <w:szCs w:val="22"/>
        </w:rPr>
        <w:t xml:space="preserve"> envisage measures to promote</w:t>
      </w:r>
      <w:r w:rsidR="009E53A2" w:rsidRPr="00196EA9">
        <w:rPr>
          <w:rFonts w:eastAsiaTheme="minorHAnsi" w:cs="Arial"/>
          <w:szCs w:val="22"/>
        </w:rPr>
        <w:t xml:space="preserve"> social</w:t>
      </w:r>
      <w:r w:rsidR="00023AE6">
        <w:rPr>
          <w:rFonts w:eastAsiaTheme="minorHAnsi" w:cs="Arial"/>
          <w:szCs w:val="22"/>
        </w:rPr>
        <w:t>is</w:t>
      </w:r>
      <w:r w:rsidR="009E53A2" w:rsidRPr="00196EA9">
        <w:rPr>
          <w:rFonts w:eastAsiaTheme="minorHAnsi" w:cs="Arial"/>
          <w:szCs w:val="22"/>
        </w:rPr>
        <w:t>ation</w:t>
      </w:r>
      <w:r w:rsidR="00D56ECC">
        <w:rPr>
          <w:rFonts w:eastAsiaTheme="minorHAnsi" w:cs="Arial"/>
          <w:szCs w:val="22"/>
        </w:rPr>
        <w:t xml:space="preserve"> and positive narratives through leadership examples and peer-to-peer engagements</w:t>
      </w:r>
      <w:r w:rsidR="009E53A2" w:rsidRPr="00063DF7">
        <w:rPr>
          <w:rFonts w:eastAsiaTheme="minorHAnsi" w:cs="Arial"/>
          <w:szCs w:val="22"/>
        </w:rPr>
        <w:t xml:space="preserve">. </w:t>
      </w:r>
      <w:r w:rsidR="00A70385" w:rsidRPr="00063DF7">
        <w:rPr>
          <w:rFonts w:eastAsiaTheme="minorHAnsi" w:cs="Arial"/>
          <w:szCs w:val="22"/>
        </w:rPr>
        <w:t xml:space="preserve"> The </w:t>
      </w:r>
      <w:r w:rsidR="00A70385" w:rsidRPr="00063DF7">
        <w:rPr>
          <w:rFonts w:eastAsiaTheme="minorHAnsi" w:cs="Arial"/>
          <w:b/>
          <w:szCs w:val="22"/>
        </w:rPr>
        <w:t>samples</w:t>
      </w:r>
      <w:r w:rsidR="00A70385" w:rsidRPr="00063DF7">
        <w:rPr>
          <w:rFonts w:eastAsiaTheme="minorHAnsi" w:cs="Arial"/>
          <w:szCs w:val="22"/>
        </w:rPr>
        <w:t xml:space="preserve"> of</w:t>
      </w:r>
      <w:r w:rsidR="008309D8" w:rsidRPr="00063DF7">
        <w:rPr>
          <w:rFonts w:eastAsiaTheme="minorHAnsi" w:cs="Arial"/>
          <w:szCs w:val="22"/>
        </w:rPr>
        <w:t xml:space="preserve"> the youth empowerment initiatives, including targeted trainings</w:t>
      </w:r>
      <w:r w:rsidR="00EB31C9" w:rsidRPr="00063DF7">
        <w:rPr>
          <w:rFonts w:eastAsiaTheme="minorHAnsi" w:cs="Arial"/>
          <w:szCs w:val="22"/>
        </w:rPr>
        <w:t xml:space="preserve"> for youth and service providers</w:t>
      </w:r>
      <w:r w:rsidR="008309D8" w:rsidRPr="00063DF7">
        <w:rPr>
          <w:rFonts w:eastAsiaTheme="minorHAnsi" w:cs="Arial"/>
          <w:szCs w:val="22"/>
        </w:rPr>
        <w:t xml:space="preserve"> on countering the PVE influences</w:t>
      </w:r>
      <w:r w:rsidR="00A70385" w:rsidRPr="00063DF7">
        <w:rPr>
          <w:rFonts w:eastAsiaTheme="minorHAnsi" w:cs="Arial"/>
          <w:szCs w:val="22"/>
        </w:rPr>
        <w:t xml:space="preserve"> are provided in </w:t>
      </w:r>
      <w:r w:rsidR="00A70385" w:rsidRPr="00063DF7">
        <w:rPr>
          <w:rFonts w:eastAsiaTheme="minorHAnsi" w:cs="Arial"/>
          <w:b/>
          <w:szCs w:val="22"/>
        </w:rPr>
        <w:t xml:space="preserve">Annexes </w:t>
      </w:r>
      <w:r w:rsidR="00EB31C9" w:rsidRPr="00063DF7">
        <w:rPr>
          <w:rFonts w:eastAsiaTheme="minorHAnsi" w:cs="Arial"/>
          <w:b/>
          <w:szCs w:val="22"/>
        </w:rPr>
        <w:t>5, 6 and 8</w:t>
      </w:r>
      <w:r w:rsidR="00EB31C9" w:rsidRPr="00063DF7">
        <w:rPr>
          <w:rFonts w:eastAsiaTheme="minorHAnsi" w:cs="Arial"/>
          <w:szCs w:val="22"/>
        </w:rPr>
        <w:t xml:space="preserve"> based on country-specific calculations of typical activities.</w:t>
      </w:r>
    </w:p>
    <w:p w14:paraId="76E08F93" w14:textId="77777777" w:rsidR="009E53A2" w:rsidRPr="00196EA9" w:rsidRDefault="00C37B8E" w:rsidP="007E6335">
      <w:pPr>
        <w:pStyle w:val="afb"/>
        <w:numPr>
          <w:ilvl w:val="0"/>
          <w:numId w:val="6"/>
        </w:numPr>
        <w:spacing w:after="160" w:line="259" w:lineRule="auto"/>
        <w:rPr>
          <w:rFonts w:eastAsiaTheme="minorHAnsi" w:cs="Arial"/>
          <w:szCs w:val="22"/>
        </w:rPr>
      </w:pPr>
      <w:r w:rsidRPr="00196EA9">
        <w:rPr>
          <w:rFonts w:eastAsiaTheme="minorHAnsi" w:cs="Arial"/>
          <w:szCs w:val="22"/>
        </w:rPr>
        <w:t xml:space="preserve">At the </w:t>
      </w:r>
      <w:r w:rsidR="009E2C4E" w:rsidRPr="00196EA9">
        <w:rPr>
          <w:rFonts w:eastAsiaTheme="minorHAnsi" w:cs="Arial"/>
          <w:szCs w:val="22"/>
        </w:rPr>
        <w:t>community</w:t>
      </w:r>
      <w:r w:rsidRPr="00196EA9">
        <w:rPr>
          <w:rFonts w:eastAsiaTheme="minorHAnsi" w:cs="Arial"/>
          <w:szCs w:val="22"/>
        </w:rPr>
        <w:t>/district</w:t>
      </w:r>
      <w:r w:rsidR="009E2C4E" w:rsidRPr="00196EA9">
        <w:rPr>
          <w:rFonts w:eastAsiaTheme="minorHAnsi" w:cs="Arial"/>
          <w:szCs w:val="22"/>
        </w:rPr>
        <w:t xml:space="preserve"> level, the formation or identification of clusters of youth </w:t>
      </w:r>
      <w:r w:rsidR="00D646FA" w:rsidRPr="00196EA9">
        <w:rPr>
          <w:rFonts w:eastAsiaTheme="minorHAnsi" w:cs="Arial"/>
          <w:szCs w:val="22"/>
        </w:rPr>
        <w:t xml:space="preserve">dialogue platforms </w:t>
      </w:r>
      <w:r w:rsidR="009E2C4E" w:rsidRPr="00196EA9">
        <w:rPr>
          <w:rFonts w:eastAsiaTheme="minorHAnsi" w:cs="Arial"/>
          <w:szCs w:val="22"/>
        </w:rPr>
        <w:t>(consisting of 10 to 12 people</w:t>
      </w:r>
      <w:r w:rsidR="00503B9E" w:rsidRPr="00196EA9">
        <w:rPr>
          <w:rFonts w:eastAsiaTheme="minorHAnsi" w:cs="Arial"/>
          <w:szCs w:val="22"/>
        </w:rPr>
        <w:t xml:space="preserve">, 60% from youth and 40% of </w:t>
      </w:r>
      <w:r w:rsidR="00AF2113" w:rsidRPr="00196EA9">
        <w:rPr>
          <w:rFonts w:eastAsiaTheme="minorHAnsi" w:cs="Arial"/>
          <w:szCs w:val="22"/>
        </w:rPr>
        <w:t>local stakeholders</w:t>
      </w:r>
      <w:r w:rsidR="009E2C4E" w:rsidRPr="00196EA9">
        <w:rPr>
          <w:rFonts w:eastAsiaTheme="minorHAnsi" w:cs="Arial"/>
          <w:szCs w:val="22"/>
        </w:rPr>
        <w:t>)</w:t>
      </w:r>
      <w:r w:rsidR="009E53A2" w:rsidRPr="00196EA9">
        <w:rPr>
          <w:rFonts w:eastAsiaTheme="minorHAnsi" w:cs="Arial"/>
          <w:szCs w:val="22"/>
        </w:rPr>
        <w:t xml:space="preserve"> will be facilitated by the </w:t>
      </w:r>
      <w:r w:rsidR="00D46263" w:rsidRPr="00196EA9">
        <w:rPr>
          <w:rFonts w:eastAsiaTheme="minorHAnsi" w:cs="Arial"/>
          <w:szCs w:val="22"/>
        </w:rPr>
        <w:t xml:space="preserve">Project </w:t>
      </w:r>
      <w:r w:rsidR="003674CE">
        <w:rPr>
          <w:rFonts w:eastAsiaTheme="minorHAnsi" w:cs="Arial"/>
          <w:szCs w:val="22"/>
        </w:rPr>
        <w:t>in 4 countries</w:t>
      </w:r>
      <w:r w:rsidR="009E53A2" w:rsidRPr="00196EA9">
        <w:rPr>
          <w:rFonts w:eastAsiaTheme="minorHAnsi" w:cs="Arial"/>
          <w:szCs w:val="22"/>
        </w:rPr>
        <w:t xml:space="preserve">. Representatives from various relevant bodies and stakeholders will be invited to join the </w:t>
      </w:r>
      <w:r w:rsidR="00D646FA" w:rsidRPr="00196EA9">
        <w:rPr>
          <w:rFonts w:eastAsiaTheme="minorHAnsi" w:cs="Arial"/>
          <w:szCs w:val="22"/>
        </w:rPr>
        <w:t>platform</w:t>
      </w:r>
      <w:r w:rsidR="009E53A2" w:rsidRPr="00196EA9">
        <w:rPr>
          <w:rFonts w:eastAsiaTheme="minorHAnsi" w:cs="Arial"/>
          <w:szCs w:val="22"/>
        </w:rPr>
        <w:t xml:space="preserve">, including staff from local employment </w:t>
      </w:r>
      <w:r w:rsidR="00301069">
        <w:rPr>
          <w:rFonts w:eastAsiaTheme="minorHAnsi" w:cs="Arial"/>
          <w:szCs w:val="22"/>
        </w:rPr>
        <w:t>centre</w:t>
      </w:r>
      <w:r w:rsidR="00735E75" w:rsidRPr="00196EA9">
        <w:rPr>
          <w:rFonts w:eastAsiaTheme="minorHAnsi" w:cs="Arial"/>
          <w:szCs w:val="22"/>
        </w:rPr>
        <w:t>s</w:t>
      </w:r>
      <w:r w:rsidR="009E53A2" w:rsidRPr="00196EA9">
        <w:rPr>
          <w:rFonts w:eastAsiaTheme="minorHAnsi" w:cs="Arial"/>
          <w:szCs w:val="22"/>
        </w:rPr>
        <w:t xml:space="preserve">, regional and rayon level youth departments, representatives of employers (either local firms or chamber of commerce), representatives from local educational institutes (including schools), </w:t>
      </w:r>
      <w:r w:rsidR="009E53A2" w:rsidRPr="00196EA9">
        <w:rPr>
          <w:rFonts w:eastAsiaTheme="minorHAnsi" w:cs="Arial"/>
          <w:szCs w:val="22"/>
        </w:rPr>
        <w:lastRenderedPageBreak/>
        <w:t xml:space="preserve">local law enforcement institutions, local religious leaders and representatives </w:t>
      </w:r>
      <w:r w:rsidR="00F43E0E">
        <w:rPr>
          <w:rFonts w:eastAsiaTheme="minorHAnsi" w:cs="Arial"/>
          <w:szCs w:val="22"/>
        </w:rPr>
        <w:t>from local civil society organis</w:t>
      </w:r>
      <w:r w:rsidR="009E53A2" w:rsidRPr="00196EA9">
        <w:rPr>
          <w:rFonts w:eastAsiaTheme="minorHAnsi" w:cs="Arial"/>
          <w:szCs w:val="22"/>
        </w:rPr>
        <w:t>ations working with young people.</w:t>
      </w:r>
    </w:p>
    <w:p w14:paraId="1FF10433" w14:textId="77777777" w:rsidR="002814C3" w:rsidRPr="00196EA9" w:rsidRDefault="009E2C4E" w:rsidP="007E6335">
      <w:pPr>
        <w:pStyle w:val="afb"/>
        <w:numPr>
          <w:ilvl w:val="0"/>
          <w:numId w:val="6"/>
        </w:numPr>
        <w:spacing w:after="160" w:line="259" w:lineRule="auto"/>
        <w:rPr>
          <w:rFonts w:eastAsiaTheme="minorHAnsi" w:cs="Arial"/>
          <w:szCs w:val="22"/>
        </w:rPr>
      </w:pPr>
      <w:r w:rsidRPr="00196EA9">
        <w:rPr>
          <w:rFonts w:eastAsiaTheme="minorHAnsi" w:cs="Arial"/>
          <w:szCs w:val="22"/>
        </w:rPr>
        <w:t xml:space="preserve">The </w:t>
      </w:r>
      <w:r w:rsidR="00D46263" w:rsidRPr="00196EA9">
        <w:rPr>
          <w:rFonts w:eastAsiaTheme="minorHAnsi" w:cs="Arial"/>
          <w:szCs w:val="22"/>
        </w:rPr>
        <w:t xml:space="preserve">Project </w:t>
      </w:r>
      <w:r w:rsidRPr="00196EA9">
        <w:rPr>
          <w:rFonts w:eastAsiaTheme="minorHAnsi" w:cs="Arial"/>
          <w:szCs w:val="22"/>
        </w:rPr>
        <w:t xml:space="preserve">will include </w:t>
      </w:r>
      <w:r w:rsidR="00CF7CD7" w:rsidRPr="00196EA9">
        <w:rPr>
          <w:rFonts w:eastAsiaTheme="minorHAnsi" w:cs="Arial"/>
          <w:szCs w:val="22"/>
        </w:rPr>
        <w:t xml:space="preserve">awareness </w:t>
      </w:r>
      <w:r w:rsidRPr="00196EA9">
        <w:rPr>
          <w:rFonts w:eastAsiaTheme="minorHAnsi" w:cs="Arial"/>
          <w:szCs w:val="22"/>
        </w:rPr>
        <w:t xml:space="preserve">raising activities </w:t>
      </w:r>
      <w:r w:rsidR="00CF7CD7" w:rsidRPr="00196EA9">
        <w:rPr>
          <w:rFonts w:eastAsiaTheme="minorHAnsi" w:cs="Arial"/>
          <w:szCs w:val="22"/>
        </w:rPr>
        <w:t>among various stakeholders (local religious leaders, school teachers, business men, local authorities, women’s groups and NGOs) at the community level on the recruitment techniques and messaging of recruiter, and train them in counter messaging.</w:t>
      </w:r>
      <w:r w:rsidRPr="00196EA9">
        <w:t xml:space="preserve"> </w:t>
      </w:r>
      <w:r w:rsidRPr="00196EA9">
        <w:rPr>
          <w:rFonts w:eastAsiaTheme="minorHAnsi" w:cs="Arial"/>
          <w:szCs w:val="22"/>
        </w:rPr>
        <w:t xml:space="preserve">The </w:t>
      </w:r>
      <w:r w:rsidR="0084445C" w:rsidRPr="00196EA9">
        <w:rPr>
          <w:rFonts w:eastAsiaTheme="minorHAnsi" w:cs="Arial"/>
          <w:szCs w:val="22"/>
        </w:rPr>
        <w:t xml:space="preserve">Project </w:t>
      </w:r>
      <w:r w:rsidRPr="00196EA9">
        <w:rPr>
          <w:rFonts w:eastAsiaTheme="minorHAnsi" w:cs="Arial"/>
          <w:szCs w:val="22"/>
        </w:rPr>
        <w:t xml:space="preserve">will reach out to law enforcement institutions and engage their representatives in the </w:t>
      </w:r>
      <w:r w:rsidR="00961E80" w:rsidRPr="00196EA9">
        <w:rPr>
          <w:rFonts w:eastAsiaTheme="minorHAnsi" w:cs="Arial"/>
          <w:szCs w:val="22"/>
        </w:rPr>
        <w:t>youth</w:t>
      </w:r>
      <w:r w:rsidR="00D646FA" w:rsidRPr="00196EA9">
        <w:rPr>
          <w:rFonts w:eastAsiaTheme="minorHAnsi" w:cs="Arial"/>
          <w:szCs w:val="22"/>
        </w:rPr>
        <w:t xml:space="preserve"> engagement platforms</w:t>
      </w:r>
      <w:r w:rsidRPr="00196EA9">
        <w:rPr>
          <w:rFonts w:eastAsiaTheme="minorHAnsi" w:cs="Arial"/>
          <w:szCs w:val="22"/>
        </w:rPr>
        <w:t xml:space="preserve"> </w:t>
      </w:r>
      <w:r w:rsidR="0084445C" w:rsidRPr="00196EA9">
        <w:rPr>
          <w:rFonts w:eastAsiaTheme="minorHAnsi" w:cs="Arial"/>
          <w:szCs w:val="22"/>
        </w:rPr>
        <w:t>to</w:t>
      </w:r>
      <w:r w:rsidRPr="00196EA9">
        <w:rPr>
          <w:rFonts w:eastAsiaTheme="minorHAnsi" w:cs="Arial"/>
          <w:szCs w:val="22"/>
        </w:rPr>
        <w:t xml:space="preserve"> increase awareness of the need to combine the security approach with investments in preventive measures</w:t>
      </w:r>
      <w:r w:rsidR="007144E0">
        <w:rPr>
          <w:rFonts w:eastAsiaTheme="minorHAnsi" w:cs="Arial"/>
          <w:szCs w:val="22"/>
        </w:rPr>
        <w:t xml:space="preserve"> such as social inclusion and economic empowerment</w:t>
      </w:r>
      <w:r w:rsidRPr="00196EA9">
        <w:rPr>
          <w:rFonts w:eastAsiaTheme="minorHAnsi" w:cs="Arial"/>
          <w:szCs w:val="22"/>
        </w:rPr>
        <w:t xml:space="preserve">.  </w:t>
      </w:r>
    </w:p>
    <w:p w14:paraId="7C3ACD80" w14:textId="77777777" w:rsidR="00323DF0" w:rsidRPr="00196EA9" w:rsidRDefault="007144E0" w:rsidP="007E6335">
      <w:pPr>
        <w:pStyle w:val="afb"/>
        <w:numPr>
          <w:ilvl w:val="0"/>
          <w:numId w:val="6"/>
        </w:numPr>
        <w:spacing w:after="160" w:line="259" w:lineRule="auto"/>
        <w:rPr>
          <w:rFonts w:eastAsiaTheme="minorHAnsi" w:cs="Arial"/>
          <w:szCs w:val="22"/>
        </w:rPr>
      </w:pPr>
      <w:r>
        <w:rPr>
          <w:rFonts w:eastAsiaTheme="minorHAnsi" w:cs="Arial"/>
          <w:szCs w:val="22"/>
        </w:rPr>
        <w:t>Awareness raising will also target</w:t>
      </w:r>
      <w:r w:rsidR="00323DF0" w:rsidRPr="00196EA9">
        <w:rPr>
          <w:rFonts w:eastAsiaTheme="minorHAnsi" w:cs="Arial"/>
          <w:szCs w:val="22"/>
        </w:rPr>
        <w:t xml:space="preserve"> women who are left behind at home by their </w:t>
      </w:r>
      <w:r w:rsidR="0041238B" w:rsidRPr="00196EA9">
        <w:rPr>
          <w:rFonts w:eastAsiaTheme="minorHAnsi" w:cs="Arial"/>
          <w:szCs w:val="22"/>
        </w:rPr>
        <w:t>foreign migrated fa</w:t>
      </w:r>
      <w:r w:rsidR="00323DF0" w:rsidRPr="00196EA9">
        <w:rPr>
          <w:rFonts w:eastAsiaTheme="minorHAnsi" w:cs="Arial"/>
          <w:szCs w:val="22"/>
        </w:rPr>
        <w:t>mi</w:t>
      </w:r>
      <w:r w:rsidR="0041238B" w:rsidRPr="00196EA9">
        <w:rPr>
          <w:rFonts w:eastAsiaTheme="minorHAnsi" w:cs="Arial"/>
          <w:szCs w:val="22"/>
        </w:rPr>
        <w:t>ly</w:t>
      </w:r>
      <w:r w:rsidR="00323DF0" w:rsidRPr="00196EA9">
        <w:rPr>
          <w:rFonts w:eastAsiaTheme="minorHAnsi" w:cs="Arial"/>
          <w:szCs w:val="22"/>
        </w:rPr>
        <w:t xml:space="preserve"> </w:t>
      </w:r>
      <w:r w:rsidR="00620079" w:rsidRPr="00196EA9">
        <w:rPr>
          <w:rFonts w:eastAsiaTheme="minorHAnsi" w:cs="Arial"/>
          <w:szCs w:val="22"/>
        </w:rPr>
        <w:t xml:space="preserve">member </w:t>
      </w:r>
      <w:r w:rsidR="00323DF0" w:rsidRPr="00196EA9">
        <w:rPr>
          <w:rFonts w:eastAsiaTheme="minorHAnsi" w:cs="Arial"/>
          <w:szCs w:val="22"/>
        </w:rPr>
        <w:t>to avoid risks of bein</w:t>
      </w:r>
      <w:r w:rsidR="00F43E0E">
        <w:rPr>
          <w:rFonts w:eastAsiaTheme="minorHAnsi" w:cs="Arial"/>
          <w:szCs w:val="22"/>
        </w:rPr>
        <w:t xml:space="preserve">g recruited by extremist </w:t>
      </w:r>
      <w:proofErr w:type="gramStart"/>
      <w:r w:rsidR="00F43E0E">
        <w:rPr>
          <w:rFonts w:eastAsiaTheme="minorHAnsi" w:cs="Arial"/>
          <w:szCs w:val="22"/>
        </w:rPr>
        <w:t>organis</w:t>
      </w:r>
      <w:r w:rsidR="00323DF0" w:rsidRPr="00196EA9">
        <w:rPr>
          <w:rFonts w:eastAsiaTheme="minorHAnsi" w:cs="Arial"/>
          <w:szCs w:val="22"/>
        </w:rPr>
        <w:t xml:space="preserve">ations, </w:t>
      </w:r>
      <w:r>
        <w:rPr>
          <w:rFonts w:eastAsiaTheme="minorHAnsi" w:cs="Arial"/>
          <w:szCs w:val="22"/>
        </w:rPr>
        <w:t>and</w:t>
      </w:r>
      <w:proofErr w:type="gramEnd"/>
      <w:r>
        <w:rPr>
          <w:rFonts w:eastAsiaTheme="minorHAnsi" w:cs="Arial"/>
          <w:szCs w:val="22"/>
        </w:rPr>
        <w:t xml:space="preserve"> </w:t>
      </w:r>
      <w:r w:rsidR="00323DF0" w:rsidRPr="00196EA9">
        <w:rPr>
          <w:rFonts w:eastAsiaTheme="minorHAnsi" w:cs="Arial"/>
          <w:szCs w:val="22"/>
        </w:rPr>
        <w:t xml:space="preserve">decrease their exposure </w:t>
      </w:r>
      <w:r w:rsidR="00627D00" w:rsidRPr="00196EA9">
        <w:rPr>
          <w:rFonts w:eastAsiaTheme="minorHAnsi" w:cs="Arial"/>
          <w:szCs w:val="22"/>
        </w:rPr>
        <w:t>to</w:t>
      </w:r>
      <w:r>
        <w:rPr>
          <w:rFonts w:eastAsiaTheme="minorHAnsi" w:cs="Arial"/>
          <w:szCs w:val="22"/>
        </w:rPr>
        <w:t xml:space="preserve"> violent extremism</w:t>
      </w:r>
      <w:r w:rsidR="00323DF0" w:rsidRPr="00196EA9">
        <w:rPr>
          <w:rFonts w:eastAsiaTheme="minorHAnsi" w:cs="Arial"/>
          <w:szCs w:val="22"/>
        </w:rPr>
        <w:t>.</w:t>
      </w:r>
    </w:p>
    <w:p w14:paraId="76EA9172" w14:textId="77777777" w:rsidR="006401F1" w:rsidRPr="00196EA9" w:rsidRDefault="006401F1" w:rsidP="007E6335">
      <w:pPr>
        <w:pStyle w:val="afb"/>
        <w:numPr>
          <w:ilvl w:val="0"/>
          <w:numId w:val="6"/>
        </w:numPr>
        <w:spacing w:after="160" w:line="259" w:lineRule="auto"/>
        <w:rPr>
          <w:rFonts w:eastAsiaTheme="minorHAnsi" w:cs="Arial"/>
          <w:szCs w:val="22"/>
        </w:rPr>
      </w:pPr>
      <w:r w:rsidRPr="00196EA9">
        <w:rPr>
          <w:rFonts w:eastAsiaTheme="minorHAnsi" w:cs="Arial"/>
          <w:szCs w:val="22"/>
        </w:rPr>
        <w:t xml:space="preserve">The </w:t>
      </w:r>
      <w:r w:rsidR="00D646FA" w:rsidRPr="00196EA9">
        <w:rPr>
          <w:rFonts w:eastAsiaTheme="minorHAnsi" w:cs="Arial"/>
          <w:szCs w:val="22"/>
        </w:rPr>
        <w:t>youth engagement platforms</w:t>
      </w:r>
      <w:r w:rsidRPr="00196EA9">
        <w:rPr>
          <w:rFonts w:eastAsiaTheme="minorHAnsi" w:cs="Arial"/>
          <w:szCs w:val="22"/>
        </w:rPr>
        <w:t xml:space="preserve"> will discuss and identify priority actions for promoting youth </w:t>
      </w:r>
      <w:r w:rsidR="00503B9E" w:rsidRPr="00196EA9">
        <w:rPr>
          <w:rFonts w:eastAsiaTheme="minorHAnsi" w:cs="Arial"/>
          <w:szCs w:val="22"/>
        </w:rPr>
        <w:t>empowerment and</w:t>
      </w:r>
      <w:r w:rsidRPr="00196EA9">
        <w:rPr>
          <w:rFonts w:eastAsiaTheme="minorHAnsi" w:cs="Arial"/>
          <w:szCs w:val="22"/>
        </w:rPr>
        <w:t xml:space="preserve"> inclusion, including economic inclusion to local </w:t>
      </w:r>
      <w:r w:rsidR="00F42776" w:rsidRPr="00196EA9">
        <w:rPr>
          <w:rFonts w:eastAsiaTheme="minorHAnsi" w:cs="Arial"/>
          <w:szCs w:val="22"/>
        </w:rPr>
        <w:t>labour</w:t>
      </w:r>
      <w:r w:rsidRPr="00196EA9">
        <w:rPr>
          <w:rFonts w:eastAsiaTheme="minorHAnsi" w:cs="Arial"/>
          <w:szCs w:val="22"/>
        </w:rPr>
        <w:t xml:space="preserve"> markets. They will identify the necessary job trainings to increase their employment opportunities and </w:t>
      </w:r>
      <w:r w:rsidR="00F42776" w:rsidRPr="00196EA9">
        <w:rPr>
          <w:rFonts w:eastAsiaTheme="minorHAnsi" w:cs="Arial"/>
          <w:szCs w:val="22"/>
        </w:rPr>
        <w:t>start-up</w:t>
      </w:r>
      <w:r w:rsidRPr="00196EA9">
        <w:rPr>
          <w:rFonts w:eastAsiaTheme="minorHAnsi" w:cs="Arial"/>
          <w:szCs w:val="22"/>
        </w:rPr>
        <w:t xml:space="preserve"> of their business</w:t>
      </w:r>
      <w:r w:rsidR="00503B9E" w:rsidRPr="00196EA9">
        <w:rPr>
          <w:rFonts w:eastAsiaTheme="minorHAnsi" w:cs="Arial"/>
          <w:szCs w:val="22"/>
        </w:rPr>
        <w:t xml:space="preserve"> which will be supported by the </w:t>
      </w:r>
      <w:r w:rsidR="006B7132" w:rsidRPr="00196EA9">
        <w:rPr>
          <w:rFonts w:eastAsiaTheme="minorHAnsi" w:cs="Arial"/>
          <w:szCs w:val="22"/>
        </w:rPr>
        <w:t xml:space="preserve">output </w:t>
      </w:r>
      <w:r w:rsidR="00503B9E" w:rsidRPr="00196EA9">
        <w:rPr>
          <w:rFonts w:eastAsiaTheme="minorHAnsi" w:cs="Arial"/>
          <w:szCs w:val="22"/>
        </w:rPr>
        <w:t>2</w:t>
      </w:r>
      <w:r w:rsidR="00402F44" w:rsidRPr="00196EA9">
        <w:rPr>
          <w:rFonts w:eastAsiaTheme="minorHAnsi" w:cs="Arial"/>
          <w:szCs w:val="22"/>
        </w:rPr>
        <w:t xml:space="preserve"> activities</w:t>
      </w:r>
      <w:r w:rsidRPr="00196EA9">
        <w:rPr>
          <w:rFonts w:eastAsiaTheme="minorHAnsi" w:cs="Arial"/>
          <w:szCs w:val="22"/>
        </w:rPr>
        <w:t xml:space="preserve">. </w:t>
      </w:r>
    </w:p>
    <w:p w14:paraId="1FDABCA0" w14:textId="77777777" w:rsidR="0053773B" w:rsidRPr="00196EA9" w:rsidRDefault="00503B9E" w:rsidP="007E6335">
      <w:pPr>
        <w:pStyle w:val="afb"/>
        <w:numPr>
          <w:ilvl w:val="0"/>
          <w:numId w:val="6"/>
        </w:numPr>
        <w:spacing w:after="160" w:line="259" w:lineRule="auto"/>
        <w:rPr>
          <w:rFonts w:eastAsiaTheme="minorHAnsi" w:cs="Arial"/>
          <w:szCs w:val="22"/>
        </w:rPr>
      </w:pPr>
      <w:r w:rsidRPr="00196EA9">
        <w:rPr>
          <w:rFonts w:eastAsiaTheme="minorHAnsi" w:cs="Arial"/>
          <w:szCs w:val="22"/>
        </w:rPr>
        <w:t xml:space="preserve">A community grant scheme </w:t>
      </w:r>
      <w:r w:rsidR="004F16E9" w:rsidRPr="00196EA9">
        <w:rPr>
          <w:rFonts w:eastAsiaTheme="minorHAnsi" w:cs="Arial"/>
          <w:szCs w:val="22"/>
        </w:rPr>
        <w:t xml:space="preserve">will be set up and funded through the </w:t>
      </w:r>
      <w:r w:rsidR="0095606B" w:rsidRPr="00196EA9">
        <w:rPr>
          <w:rFonts w:eastAsiaTheme="minorHAnsi" w:cs="Arial"/>
          <w:szCs w:val="22"/>
        </w:rPr>
        <w:t xml:space="preserve">Project </w:t>
      </w:r>
      <w:r w:rsidR="004F16E9" w:rsidRPr="00196EA9">
        <w:rPr>
          <w:rFonts w:eastAsiaTheme="minorHAnsi" w:cs="Arial"/>
          <w:szCs w:val="22"/>
        </w:rPr>
        <w:t xml:space="preserve">– being </w:t>
      </w:r>
      <w:r w:rsidR="00A241C1">
        <w:rPr>
          <w:rFonts w:eastAsiaTheme="minorHAnsi" w:cs="Arial"/>
          <w:szCs w:val="22"/>
        </w:rPr>
        <w:t>matched where possible also by the</w:t>
      </w:r>
      <w:r w:rsidR="004F16E9" w:rsidRPr="00196EA9">
        <w:rPr>
          <w:rFonts w:eastAsiaTheme="minorHAnsi" w:cs="Arial"/>
          <w:szCs w:val="22"/>
        </w:rPr>
        <w:t xml:space="preserve"> local budget</w:t>
      </w:r>
      <w:r w:rsidR="00A241C1">
        <w:rPr>
          <w:rFonts w:eastAsiaTheme="minorHAnsi" w:cs="Arial"/>
          <w:szCs w:val="22"/>
        </w:rPr>
        <w:t>s</w:t>
      </w:r>
      <w:r w:rsidR="004F16E9" w:rsidRPr="00196EA9">
        <w:rPr>
          <w:rFonts w:eastAsiaTheme="minorHAnsi" w:cs="Arial"/>
          <w:szCs w:val="22"/>
        </w:rPr>
        <w:t xml:space="preserve"> or private sector co-financing – to provide financial support for </w:t>
      </w:r>
      <w:r w:rsidR="00A241C1">
        <w:rPr>
          <w:rFonts w:eastAsiaTheme="minorHAnsi" w:cs="Arial"/>
          <w:szCs w:val="22"/>
        </w:rPr>
        <w:t xml:space="preserve">the </w:t>
      </w:r>
      <w:r w:rsidR="004F16E9" w:rsidRPr="00196EA9">
        <w:rPr>
          <w:rFonts w:eastAsiaTheme="minorHAnsi" w:cs="Arial"/>
          <w:szCs w:val="22"/>
        </w:rPr>
        <w:t xml:space="preserve">implementation of the priority actions identified by the </w:t>
      </w:r>
      <w:r w:rsidR="00D646FA" w:rsidRPr="00196EA9">
        <w:rPr>
          <w:rFonts w:eastAsiaTheme="minorHAnsi" w:cs="Arial"/>
          <w:szCs w:val="22"/>
        </w:rPr>
        <w:t>platform</w:t>
      </w:r>
      <w:r w:rsidR="004F16E9" w:rsidRPr="00196EA9">
        <w:rPr>
          <w:rFonts w:eastAsiaTheme="minorHAnsi" w:cs="Arial"/>
          <w:szCs w:val="22"/>
        </w:rPr>
        <w:t xml:space="preserve">.  </w:t>
      </w:r>
    </w:p>
    <w:p w14:paraId="2583037E" w14:textId="77777777" w:rsidR="0053773B" w:rsidRPr="00196EA9" w:rsidRDefault="0053773B" w:rsidP="0053773B">
      <w:pPr>
        <w:spacing w:after="160" w:line="259" w:lineRule="auto"/>
        <w:rPr>
          <w:rFonts w:eastAsiaTheme="minorHAnsi" w:cs="Arial"/>
          <w:szCs w:val="22"/>
        </w:rPr>
      </w:pPr>
    </w:p>
    <w:p w14:paraId="2E29C98C" w14:textId="77777777" w:rsidR="004F16E9" w:rsidRPr="00196EA9" w:rsidRDefault="004F16E9" w:rsidP="004F16E9">
      <w:pPr>
        <w:pBdr>
          <w:bottom w:val="single" w:sz="4" w:space="1" w:color="auto"/>
        </w:pBdr>
        <w:tabs>
          <w:tab w:val="left" w:pos="90"/>
        </w:tabs>
        <w:spacing w:before="240" w:after="240"/>
        <w:ind w:right="-28"/>
        <w:rPr>
          <w:rFonts w:cs="Arial"/>
          <w:b/>
          <w:szCs w:val="22"/>
        </w:rPr>
      </w:pPr>
      <w:r w:rsidRPr="00196EA9">
        <w:rPr>
          <w:rFonts w:cs="Arial"/>
          <w:b/>
          <w:szCs w:val="22"/>
        </w:rPr>
        <w:t>Output 1: Specific activities</w:t>
      </w:r>
    </w:p>
    <w:p w14:paraId="1425D25C" w14:textId="77777777" w:rsidR="004F16E9" w:rsidRPr="00196EA9" w:rsidRDefault="004F16E9" w:rsidP="004F16E9">
      <w:pPr>
        <w:tabs>
          <w:tab w:val="left" w:pos="90"/>
        </w:tabs>
        <w:spacing w:before="240" w:after="240"/>
        <w:ind w:right="-28"/>
        <w:rPr>
          <w:rFonts w:cs="Arial"/>
          <w:i/>
        </w:rPr>
      </w:pPr>
      <w:r w:rsidRPr="00196EA9">
        <w:rPr>
          <w:rFonts w:cs="Arial"/>
          <w:b/>
          <w:i/>
        </w:rPr>
        <w:t>Overall Target:</w:t>
      </w:r>
      <w:r w:rsidRPr="00196EA9">
        <w:rPr>
          <w:rFonts w:cs="Arial"/>
          <w:i/>
        </w:rPr>
        <w:t xml:space="preserve"> </w:t>
      </w:r>
      <w:r w:rsidR="005636D8" w:rsidRPr="00196EA9">
        <w:rPr>
          <w:rFonts w:cs="Arial"/>
          <w:i/>
        </w:rPr>
        <w:t>Young men and women in select</w:t>
      </w:r>
      <w:r w:rsidR="00334E08" w:rsidRPr="00196EA9">
        <w:rPr>
          <w:rFonts w:cs="Arial"/>
          <w:i/>
        </w:rPr>
        <w:t xml:space="preserve"> target areas </w:t>
      </w:r>
      <w:r w:rsidR="005636D8" w:rsidRPr="00196EA9">
        <w:rPr>
          <w:rFonts w:cs="Arial"/>
          <w:i/>
        </w:rPr>
        <w:t>ha</w:t>
      </w:r>
      <w:r w:rsidR="00F42776">
        <w:rPr>
          <w:rFonts w:cs="Arial"/>
          <w:i/>
        </w:rPr>
        <w:t>ve access to and actively utilis</w:t>
      </w:r>
      <w:r w:rsidR="005636D8" w:rsidRPr="00196EA9">
        <w:rPr>
          <w:rFonts w:cs="Arial"/>
          <w:i/>
        </w:rPr>
        <w:t xml:space="preserve">e youth counselling services and </w:t>
      </w:r>
      <w:r w:rsidR="00D646FA" w:rsidRPr="00196EA9">
        <w:rPr>
          <w:rFonts w:cs="Arial"/>
          <w:i/>
        </w:rPr>
        <w:t xml:space="preserve">‘safe engagement’ </w:t>
      </w:r>
      <w:r w:rsidR="005636D8" w:rsidRPr="00196EA9">
        <w:rPr>
          <w:rFonts w:cs="Arial"/>
          <w:i/>
        </w:rPr>
        <w:t>platforms</w:t>
      </w:r>
      <w:r w:rsidR="00364C59" w:rsidRPr="00196EA9">
        <w:rPr>
          <w:rFonts w:cs="Arial"/>
          <w:i/>
        </w:rPr>
        <w:t>.</w:t>
      </w:r>
      <w:r w:rsidR="00A15DA8" w:rsidRPr="00196EA9">
        <w:rPr>
          <w:rFonts w:cs="Arial"/>
          <w:i/>
        </w:rPr>
        <w:t xml:space="preserve"> Capacit</w:t>
      </w:r>
      <w:r w:rsidR="00683FB3" w:rsidRPr="00196EA9">
        <w:rPr>
          <w:rFonts w:cs="Arial"/>
          <w:i/>
        </w:rPr>
        <w:t>ies</w:t>
      </w:r>
      <w:r w:rsidR="00A15DA8" w:rsidRPr="00196EA9">
        <w:rPr>
          <w:rFonts w:cs="Arial"/>
          <w:i/>
        </w:rPr>
        <w:t xml:space="preserve"> of local </w:t>
      </w:r>
      <w:proofErr w:type="gramStart"/>
      <w:r w:rsidR="00A15DA8" w:rsidRPr="00196EA9">
        <w:rPr>
          <w:rFonts w:cs="Arial"/>
          <w:i/>
        </w:rPr>
        <w:t>front line</w:t>
      </w:r>
      <w:proofErr w:type="gramEnd"/>
      <w:r w:rsidR="00A15DA8" w:rsidRPr="00196EA9">
        <w:rPr>
          <w:rFonts w:cs="Arial"/>
          <w:i/>
        </w:rPr>
        <w:t xml:space="preserve"> </w:t>
      </w:r>
      <w:r w:rsidR="00C64F89">
        <w:rPr>
          <w:rFonts w:cs="Arial"/>
          <w:i/>
        </w:rPr>
        <w:t xml:space="preserve">social support </w:t>
      </w:r>
      <w:r w:rsidR="00A15DA8" w:rsidRPr="00196EA9">
        <w:rPr>
          <w:rFonts w:cs="Arial"/>
          <w:i/>
        </w:rPr>
        <w:t xml:space="preserve">service providers, including </w:t>
      </w:r>
      <w:r w:rsidR="003674CE">
        <w:rPr>
          <w:rFonts w:cs="Arial"/>
          <w:i/>
        </w:rPr>
        <w:t xml:space="preserve">religious leaders, </w:t>
      </w:r>
      <w:r w:rsidR="00A15DA8" w:rsidRPr="00196EA9">
        <w:rPr>
          <w:rFonts w:cs="Arial"/>
          <w:i/>
        </w:rPr>
        <w:t>local police services, teaching staff,</w:t>
      </w:r>
      <w:r w:rsidR="00C64F89">
        <w:rPr>
          <w:rFonts w:cs="Arial"/>
          <w:i/>
        </w:rPr>
        <w:t xml:space="preserve"> counsellors and</w:t>
      </w:r>
      <w:r w:rsidR="00A15DA8" w:rsidRPr="00196EA9">
        <w:rPr>
          <w:rFonts w:cs="Arial"/>
          <w:i/>
        </w:rPr>
        <w:t xml:space="preserve"> local youth advisors to support youth engagement strengthened.  </w:t>
      </w:r>
      <w:r w:rsidR="005636D8" w:rsidRPr="00196EA9">
        <w:rPr>
          <w:rFonts w:cs="Arial"/>
          <w:i/>
        </w:rPr>
        <w:t xml:space="preserve"> </w:t>
      </w:r>
    </w:p>
    <w:p w14:paraId="0A03C660" w14:textId="77777777" w:rsidR="004D2BE2" w:rsidRPr="00196EA9" w:rsidRDefault="004D2BE2" w:rsidP="004D2BE2">
      <w:pPr>
        <w:spacing w:before="240" w:after="240"/>
        <w:rPr>
          <w:rFonts w:eastAsia="Times New Roman" w:cs="Arial"/>
          <w:b/>
          <w:szCs w:val="22"/>
        </w:rPr>
      </w:pPr>
      <w:bookmarkStart w:id="0" w:name="_Hlk533171614"/>
      <w:r w:rsidRPr="00196EA9">
        <w:rPr>
          <w:rFonts w:cs="Arial"/>
          <w:b/>
          <w:szCs w:val="22"/>
        </w:rPr>
        <w:t xml:space="preserve">1.1 </w:t>
      </w:r>
      <w:r w:rsidRPr="00196EA9">
        <w:rPr>
          <w:rFonts w:eastAsia="Times New Roman" w:cs="Arial"/>
          <w:b/>
          <w:szCs w:val="22"/>
        </w:rPr>
        <w:t>Developing youth engagement platforms</w:t>
      </w:r>
      <w:r w:rsidR="00D9621B">
        <w:rPr>
          <w:rFonts w:eastAsia="Times New Roman" w:cs="Arial"/>
          <w:b/>
          <w:szCs w:val="22"/>
        </w:rPr>
        <w:t xml:space="preserve"> and </w:t>
      </w:r>
      <w:r w:rsidR="00CF3A2E">
        <w:rPr>
          <w:rFonts w:eastAsia="Times New Roman" w:cs="Arial"/>
          <w:b/>
          <w:szCs w:val="22"/>
        </w:rPr>
        <w:t>Youth Action Plans,</w:t>
      </w:r>
      <w:r w:rsidRPr="00196EA9">
        <w:rPr>
          <w:rFonts w:eastAsia="Times New Roman" w:cs="Arial"/>
          <w:b/>
          <w:szCs w:val="22"/>
        </w:rPr>
        <w:t xml:space="preserve"> and supporting cooperation between local authorities, civic, economic and religious ins</w:t>
      </w:r>
      <w:r w:rsidR="00C64F89">
        <w:rPr>
          <w:rFonts w:eastAsia="Times New Roman" w:cs="Arial"/>
          <w:b/>
          <w:szCs w:val="22"/>
        </w:rPr>
        <w:t>titutions in select</w:t>
      </w:r>
      <w:r w:rsidR="00CF3A2E">
        <w:rPr>
          <w:rFonts w:eastAsia="Times New Roman" w:cs="Arial"/>
          <w:b/>
          <w:szCs w:val="22"/>
        </w:rPr>
        <w:t xml:space="preserve"> </w:t>
      </w:r>
      <w:r w:rsidR="00037F7B" w:rsidRPr="00037F7B">
        <w:rPr>
          <w:rFonts w:eastAsia="Times New Roman" w:cs="Arial"/>
          <w:b/>
          <w:szCs w:val="22"/>
        </w:rPr>
        <w:t>6 cities/</w:t>
      </w:r>
      <w:r w:rsidR="00C64F89">
        <w:rPr>
          <w:rFonts w:eastAsia="Times New Roman" w:cs="Arial"/>
          <w:b/>
          <w:szCs w:val="22"/>
        </w:rPr>
        <w:t>districts of</w:t>
      </w:r>
      <w:r w:rsidRPr="00196EA9">
        <w:rPr>
          <w:rFonts w:eastAsia="Times New Roman" w:cs="Arial"/>
          <w:b/>
          <w:szCs w:val="22"/>
        </w:rPr>
        <w:t xml:space="preserve"> Kazakhstan </w:t>
      </w:r>
      <w:bookmarkEnd w:id="0"/>
      <w:r w:rsidRPr="00196EA9">
        <w:rPr>
          <w:rFonts w:eastAsia="Times New Roman" w:cs="Arial"/>
          <w:b/>
          <w:szCs w:val="22"/>
        </w:rPr>
        <w:t>(benefiting at least 1,000 young people)</w:t>
      </w:r>
      <w:r w:rsidR="00EB31C9">
        <w:rPr>
          <w:rFonts w:eastAsia="Times New Roman" w:cs="Arial"/>
          <w:b/>
          <w:szCs w:val="22"/>
        </w:rPr>
        <w:t xml:space="preserve">. </w:t>
      </w:r>
    </w:p>
    <w:p w14:paraId="4DDE1822" w14:textId="77777777" w:rsidR="004D2BE2" w:rsidRPr="00BE0732" w:rsidRDefault="004D2BE2" w:rsidP="004D2BE2">
      <w:pPr>
        <w:spacing w:before="240" w:after="240"/>
        <w:ind w:left="630" w:right="58"/>
        <w:rPr>
          <w:rFonts w:eastAsia="Calibri" w:cs="Arial"/>
          <w:i/>
          <w:szCs w:val="22"/>
        </w:rPr>
      </w:pPr>
      <w:r w:rsidRPr="00196EA9">
        <w:rPr>
          <w:rFonts w:eastAsia="Calibri" w:cs="Arial"/>
          <w:i/>
          <w:szCs w:val="22"/>
        </w:rPr>
        <w:t xml:space="preserve">1.1.1 Qualitative and </w:t>
      </w:r>
      <w:r w:rsidRPr="00BE0732">
        <w:rPr>
          <w:rFonts w:eastAsia="Calibri" w:cs="Arial"/>
          <w:i/>
          <w:szCs w:val="22"/>
        </w:rPr>
        <w:t xml:space="preserve">quantitative assessments of barriers to youth integration in local labour markets and social implications of youth unemployment are carried out. </w:t>
      </w:r>
    </w:p>
    <w:p w14:paraId="5C50A039" w14:textId="77777777" w:rsidR="004D2BE2" w:rsidRPr="00196EA9" w:rsidRDefault="00CF3A2E" w:rsidP="004D2BE2">
      <w:pPr>
        <w:spacing w:before="240" w:after="240"/>
        <w:ind w:left="630" w:right="58"/>
        <w:rPr>
          <w:rFonts w:eastAsia="Calibri" w:cs="Arial"/>
          <w:i/>
          <w:szCs w:val="22"/>
        </w:rPr>
      </w:pPr>
      <w:r w:rsidRPr="00BE0732">
        <w:rPr>
          <w:rFonts w:eastAsia="Calibri" w:cs="Arial"/>
          <w:i/>
          <w:szCs w:val="22"/>
        </w:rPr>
        <w:t>1.1.2 Youth Action Plan</w:t>
      </w:r>
      <w:r w:rsidR="004D2BE2" w:rsidRPr="00BE0732">
        <w:rPr>
          <w:rFonts w:eastAsia="Calibri" w:cs="Arial"/>
          <w:i/>
          <w:szCs w:val="22"/>
        </w:rPr>
        <w:t>s/activities (e.g. innovative education centres, sport facilities, libraries, playing grounds, new equipment, social infrastructure rehabilitation, etc.) formed, approved and supported through small grants.</w:t>
      </w:r>
    </w:p>
    <w:p w14:paraId="1C1F9CAD" w14:textId="77777777" w:rsidR="004D2BE2" w:rsidRPr="00196EA9" w:rsidRDefault="004D2BE2" w:rsidP="004D2BE2">
      <w:pPr>
        <w:spacing w:before="240" w:after="240"/>
        <w:ind w:left="630" w:right="58"/>
        <w:rPr>
          <w:rFonts w:eastAsia="Calibri" w:cs="Arial"/>
          <w:i/>
          <w:szCs w:val="22"/>
        </w:rPr>
      </w:pPr>
      <w:r w:rsidRPr="00196EA9">
        <w:rPr>
          <w:rFonts w:eastAsia="Calibri" w:cs="Arial"/>
          <w:i/>
          <w:szCs w:val="22"/>
        </w:rPr>
        <w:t xml:space="preserve">1.1.3 </w:t>
      </w:r>
      <w:r w:rsidR="003674CE">
        <w:rPr>
          <w:rFonts w:eastAsia="Calibri" w:cs="Arial"/>
          <w:i/>
          <w:szCs w:val="22"/>
        </w:rPr>
        <w:t>Based on the needs identified by the y</w:t>
      </w:r>
      <w:r w:rsidRPr="00196EA9">
        <w:rPr>
          <w:rFonts w:eastAsia="Calibri" w:cs="Arial"/>
          <w:i/>
          <w:szCs w:val="22"/>
        </w:rPr>
        <w:t>outh action platforms</w:t>
      </w:r>
      <w:r w:rsidR="003674CE">
        <w:rPr>
          <w:rFonts w:eastAsia="Calibri" w:cs="Arial"/>
          <w:i/>
          <w:szCs w:val="22"/>
        </w:rPr>
        <w:t xml:space="preserve">, local governments bodies and counsellors will be provided with technical trainings on countering PVE direct and indirect influences, positively engaging youth through inclusive approaches, etc. </w:t>
      </w:r>
    </w:p>
    <w:p w14:paraId="03CA56E4" w14:textId="77777777" w:rsidR="00C64F89" w:rsidRDefault="004D2BE2" w:rsidP="00C64F89">
      <w:pPr>
        <w:spacing w:before="240" w:after="240"/>
        <w:ind w:left="630" w:right="58"/>
        <w:rPr>
          <w:rFonts w:eastAsia="Calibri" w:cs="Arial"/>
          <w:i/>
          <w:szCs w:val="22"/>
        </w:rPr>
      </w:pPr>
      <w:r w:rsidRPr="00196EA9">
        <w:rPr>
          <w:rFonts w:eastAsia="Calibri" w:cs="Arial"/>
          <w:i/>
          <w:szCs w:val="22"/>
        </w:rPr>
        <w:t xml:space="preserve">1.1.4 Social support services (psycho-social counsellors; case workers, local youth council representatives) receive targeted capacity support services/trainings to effectively reach out to at-risk youth groups. </w:t>
      </w:r>
    </w:p>
    <w:p w14:paraId="04742B98" w14:textId="77777777" w:rsidR="004D2BE2" w:rsidRPr="00196EA9" w:rsidRDefault="004D2BE2" w:rsidP="004D2BE2">
      <w:pPr>
        <w:pStyle w:val="CharCharChar1"/>
        <w:ind w:left="567"/>
        <w:rPr>
          <w:rFonts w:eastAsia="Calibri"/>
          <w:i/>
          <w:sz w:val="22"/>
          <w:szCs w:val="22"/>
          <w:lang w:val="en-GB"/>
        </w:rPr>
      </w:pPr>
      <w:r w:rsidRPr="00196EA9">
        <w:rPr>
          <w:rFonts w:eastAsia="Calibri"/>
          <w:i/>
          <w:sz w:val="22"/>
          <w:szCs w:val="22"/>
          <w:lang w:val="en-GB"/>
        </w:rPr>
        <w:t>1</w:t>
      </w:r>
      <w:r w:rsidR="00C64F89">
        <w:rPr>
          <w:rFonts w:eastAsia="Calibri"/>
          <w:i/>
          <w:sz w:val="22"/>
          <w:szCs w:val="22"/>
          <w:lang w:val="en-GB"/>
        </w:rPr>
        <w:t>.1.5 Capacities</w:t>
      </w:r>
      <w:r w:rsidRPr="00196EA9">
        <w:rPr>
          <w:rFonts w:eastAsia="Calibri"/>
          <w:i/>
          <w:sz w:val="22"/>
          <w:szCs w:val="22"/>
          <w:lang w:val="en-GB"/>
        </w:rPr>
        <w:t xml:space="preserve"> of district policemen, school administrations, teachers and social services providers to interact and engage with at risk youth strengthened. They are trained and equipped with specially developed counter narrative materials for interacting with youth, informing them of the risks of VE and providing them with viable alternatives to violent extremism.</w:t>
      </w:r>
    </w:p>
    <w:p w14:paraId="77B9139F" w14:textId="77777777" w:rsidR="004D2BE2" w:rsidRPr="00C64F89" w:rsidRDefault="00C64F89" w:rsidP="00C64F89">
      <w:pPr>
        <w:spacing w:before="240" w:after="240"/>
        <w:ind w:left="630" w:right="58"/>
        <w:rPr>
          <w:rFonts w:eastAsia="Calibri" w:cs="Arial"/>
          <w:i/>
          <w:szCs w:val="22"/>
        </w:rPr>
      </w:pPr>
      <w:r>
        <w:rPr>
          <w:rFonts w:eastAsia="Calibri" w:cs="Arial"/>
          <w:i/>
          <w:szCs w:val="22"/>
        </w:rPr>
        <w:lastRenderedPageBreak/>
        <w:t>1.1.6 A group of 20 self-empowered</w:t>
      </w:r>
      <w:r w:rsidR="004D2BE2" w:rsidRPr="00196EA9">
        <w:rPr>
          <w:rFonts w:eastAsia="Calibri" w:cs="Arial"/>
          <w:i/>
          <w:szCs w:val="22"/>
        </w:rPr>
        <w:t xml:space="preserve"> youth opinion leaders originating from remote areas and having achieved professional successes on their own are trained to work with at-risk youth through peer-to-peer exchanges, sharing counter narratives and real cases of positive life scenarios through educatio</w:t>
      </w:r>
      <w:r>
        <w:rPr>
          <w:rFonts w:eastAsia="Calibri" w:cs="Arial"/>
          <w:i/>
          <w:szCs w:val="22"/>
        </w:rPr>
        <w:t>n and professional development.</w:t>
      </w:r>
    </w:p>
    <w:p w14:paraId="1232BDD0" w14:textId="77777777" w:rsidR="004D2BE2" w:rsidRPr="00196EA9" w:rsidRDefault="004D2BE2" w:rsidP="004D2BE2">
      <w:pPr>
        <w:spacing w:before="240" w:after="240"/>
        <w:rPr>
          <w:rFonts w:cs="Arial"/>
          <w:b/>
          <w:szCs w:val="22"/>
        </w:rPr>
      </w:pPr>
      <w:r w:rsidRPr="00196EA9">
        <w:rPr>
          <w:rFonts w:cs="Arial"/>
          <w:b/>
          <w:szCs w:val="22"/>
        </w:rPr>
        <w:t>1.2. Developing and implem</w:t>
      </w:r>
      <w:r w:rsidR="00D9621B">
        <w:rPr>
          <w:rFonts w:cs="Arial"/>
          <w:b/>
          <w:szCs w:val="22"/>
        </w:rPr>
        <w:t xml:space="preserve">enting Youth Action Plans in select </w:t>
      </w:r>
      <w:r w:rsidR="00037F7B">
        <w:rPr>
          <w:rFonts w:cs="Arial"/>
          <w:b/>
          <w:szCs w:val="22"/>
        </w:rPr>
        <w:t xml:space="preserve">10 </w:t>
      </w:r>
      <w:r w:rsidR="00D9621B">
        <w:rPr>
          <w:rFonts w:cs="Arial"/>
          <w:b/>
          <w:szCs w:val="22"/>
        </w:rPr>
        <w:t xml:space="preserve">districts and </w:t>
      </w:r>
      <w:r w:rsidRPr="00196EA9">
        <w:rPr>
          <w:rFonts w:cs="Arial"/>
          <w:b/>
          <w:szCs w:val="22"/>
        </w:rPr>
        <w:t>communi</w:t>
      </w:r>
      <w:r w:rsidR="00301069">
        <w:rPr>
          <w:rFonts w:cs="Arial"/>
          <w:b/>
          <w:szCs w:val="22"/>
        </w:rPr>
        <w:t>ties with high risk of radicalis</w:t>
      </w:r>
      <w:r w:rsidR="00987065">
        <w:rPr>
          <w:rFonts w:cs="Arial"/>
          <w:b/>
          <w:szCs w:val="22"/>
        </w:rPr>
        <w:t>ation in Kyrgyz Republic</w:t>
      </w:r>
      <w:r w:rsidRPr="00196EA9">
        <w:rPr>
          <w:rFonts w:cs="Arial"/>
          <w:b/>
          <w:szCs w:val="22"/>
        </w:rPr>
        <w:t xml:space="preserve"> benefiting at least 1</w:t>
      </w:r>
      <w:r w:rsidR="00F30241">
        <w:rPr>
          <w:rFonts w:cs="Arial"/>
          <w:b/>
          <w:szCs w:val="22"/>
        </w:rPr>
        <w:t>,</w:t>
      </w:r>
      <w:r w:rsidRPr="00196EA9">
        <w:rPr>
          <w:rFonts w:cs="Arial"/>
          <w:b/>
          <w:szCs w:val="22"/>
        </w:rPr>
        <w:t>000 young people</w:t>
      </w:r>
      <w:r w:rsidR="006B7132">
        <w:rPr>
          <w:rFonts w:cs="Arial"/>
          <w:b/>
          <w:szCs w:val="22"/>
        </w:rPr>
        <w:t>.</w:t>
      </w:r>
    </w:p>
    <w:p w14:paraId="3FA8A290" w14:textId="77777777" w:rsidR="004D2BE2" w:rsidRPr="00196EA9" w:rsidRDefault="004D2BE2" w:rsidP="004D2BE2">
      <w:pPr>
        <w:spacing w:before="240" w:after="240"/>
        <w:ind w:left="630" w:right="58"/>
        <w:rPr>
          <w:rFonts w:eastAsia="Calibri" w:cs="Arial"/>
          <w:i/>
          <w:szCs w:val="22"/>
        </w:rPr>
      </w:pPr>
      <w:r w:rsidRPr="00196EA9">
        <w:rPr>
          <w:rFonts w:eastAsia="Calibri" w:cs="Arial"/>
          <w:i/>
          <w:szCs w:val="22"/>
        </w:rPr>
        <w:t>1.2.1. Youth Action Groups with participation of youth, local authorities, civil society, religio</w:t>
      </w:r>
      <w:r w:rsidR="00F43E0E">
        <w:rPr>
          <w:rFonts w:eastAsia="Calibri" w:cs="Arial"/>
          <w:i/>
          <w:szCs w:val="22"/>
        </w:rPr>
        <w:t>us and community leaders/organis</w:t>
      </w:r>
      <w:r w:rsidRPr="00196EA9">
        <w:rPr>
          <w:rFonts w:eastAsia="Calibri" w:cs="Arial"/>
          <w:i/>
          <w:szCs w:val="22"/>
        </w:rPr>
        <w:t>ations are formed to enhance youth participation in local development agendas and raise</w:t>
      </w:r>
      <w:r w:rsidR="00301069">
        <w:rPr>
          <w:rFonts w:eastAsia="Calibri" w:cs="Arial"/>
          <w:i/>
          <w:szCs w:val="22"/>
        </w:rPr>
        <w:t xml:space="preserve"> awareness on risks of radicalis</w:t>
      </w:r>
      <w:r w:rsidRPr="00196EA9">
        <w:rPr>
          <w:rFonts w:eastAsia="Calibri" w:cs="Arial"/>
          <w:i/>
          <w:szCs w:val="22"/>
        </w:rPr>
        <w:t>ation.</w:t>
      </w:r>
    </w:p>
    <w:p w14:paraId="43714B86" w14:textId="77777777" w:rsidR="004D2BE2" w:rsidRPr="00196EA9" w:rsidRDefault="00CF3A2E" w:rsidP="004D2BE2">
      <w:pPr>
        <w:spacing w:before="240" w:after="240"/>
        <w:ind w:left="630" w:right="58"/>
        <w:rPr>
          <w:rFonts w:eastAsia="Calibri" w:cs="Arial"/>
          <w:i/>
          <w:szCs w:val="22"/>
        </w:rPr>
      </w:pPr>
      <w:r w:rsidRPr="00006A61">
        <w:rPr>
          <w:rFonts w:eastAsia="Calibri" w:cs="Arial"/>
          <w:i/>
          <w:szCs w:val="22"/>
        </w:rPr>
        <w:t>1.2.2. Capacities</w:t>
      </w:r>
      <w:r w:rsidR="004D2BE2" w:rsidRPr="00006A61">
        <w:rPr>
          <w:rFonts w:eastAsia="Calibri" w:cs="Arial"/>
          <w:i/>
          <w:szCs w:val="22"/>
        </w:rPr>
        <w:t xml:space="preserve"> of Youth Action Group members strengthened through trainings on leadership, civic participation, communication and participatory assessment to ensure effective formulation and implementation of Youth Action Plans.</w:t>
      </w:r>
    </w:p>
    <w:p w14:paraId="6C6B2C05" w14:textId="77777777" w:rsidR="004D2BE2" w:rsidRPr="00BE0732" w:rsidRDefault="004D2BE2" w:rsidP="004D2BE2">
      <w:pPr>
        <w:spacing w:before="240" w:after="240"/>
        <w:ind w:left="630" w:right="58"/>
        <w:rPr>
          <w:rFonts w:eastAsia="Calibri" w:cs="Arial"/>
          <w:i/>
          <w:szCs w:val="22"/>
        </w:rPr>
      </w:pPr>
      <w:r w:rsidRPr="00196EA9">
        <w:rPr>
          <w:rFonts w:eastAsia="Calibri" w:cs="Arial"/>
          <w:i/>
          <w:szCs w:val="22"/>
        </w:rPr>
        <w:t xml:space="preserve">1.2.3. Participatory analysis to identify gaps, challenges and opportunities for youth participation and </w:t>
      </w:r>
      <w:r w:rsidRPr="00BE0732">
        <w:rPr>
          <w:rFonts w:eastAsia="Calibri" w:cs="Arial"/>
          <w:i/>
          <w:szCs w:val="22"/>
        </w:rPr>
        <w:t>inclusion in decision-making processes conducted by Youth Action Groups to inform the Youth Action Plans.</w:t>
      </w:r>
    </w:p>
    <w:p w14:paraId="66849B93" w14:textId="77777777" w:rsidR="004D2BE2" w:rsidRPr="00196EA9" w:rsidRDefault="004D2BE2" w:rsidP="003674CE">
      <w:pPr>
        <w:spacing w:before="240" w:after="240"/>
        <w:ind w:left="630" w:right="58"/>
        <w:rPr>
          <w:rFonts w:eastAsia="Calibri" w:cs="Arial"/>
          <w:i/>
          <w:szCs w:val="22"/>
        </w:rPr>
      </w:pPr>
      <w:r w:rsidRPr="00BE0732">
        <w:rPr>
          <w:rFonts w:eastAsia="Calibri" w:cs="Arial"/>
          <w:i/>
          <w:szCs w:val="22"/>
        </w:rPr>
        <w:t>1.2.4. Youth Action Plans developed and/or integrated into existing local development plans to address youth related issues and enhance youth participation in local development processes. These plans will be implemented through small grants mechanism to address local political, social and cultural needs and to provide opportunities to young people to apply their kn</w:t>
      </w:r>
      <w:r w:rsidR="003674CE" w:rsidRPr="00BE0732">
        <w:rPr>
          <w:rFonts w:eastAsia="Calibri" w:cs="Arial"/>
          <w:i/>
          <w:szCs w:val="22"/>
        </w:rPr>
        <w:t>owledge and skills in practice.</w:t>
      </w:r>
    </w:p>
    <w:p w14:paraId="085135A4" w14:textId="77777777" w:rsidR="004D2BE2" w:rsidRPr="00196EA9" w:rsidRDefault="004D2BE2" w:rsidP="004D2BE2">
      <w:pPr>
        <w:spacing w:before="240" w:after="240"/>
        <w:rPr>
          <w:rFonts w:cs="Arial"/>
          <w:b/>
          <w:szCs w:val="22"/>
        </w:rPr>
      </w:pPr>
      <w:r w:rsidRPr="00196EA9">
        <w:rPr>
          <w:rFonts w:cs="Arial"/>
          <w:b/>
          <w:szCs w:val="22"/>
        </w:rPr>
        <w:t>1.3. Developing and implementing under the framework of local development planning the youth-focused initiatives that benefit at lea</w:t>
      </w:r>
      <w:r w:rsidR="00CF3A2E">
        <w:rPr>
          <w:rFonts w:cs="Arial"/>
          <w:b/>
          <w:szCs w:val="22"/>
        </w:rPr>
        <w:t xml:space="preserve">st </w:t>
      </w:r>
      <w:r w:rsidR="001208FD">
        <w:rPr>
          <w:rFonts w:cs="Arial"/>
          <w:b/>
          <w:szCs w:val="22"/>
        </w:rPr>
        <w:t>3</w:t>
      </w:r>
      <w:r w:rsidR="00F30241">
        <w:rPr>
          <w:rFonts w:cs="Arial"/>
          <w:b/>
          <w:szCs w:val="22"/>
        </w:rPr>
        <w:t>,</w:t>
      </w:r>
      <w:r w:rsidRPr="00196EA9">
        <w:rPr>
          <w:rFonts w:cs="Arial"/>
          <w:b/>
          <w:szCs w:val="22"/>
        </w:rPr>
        <w:t xml:space="preserve">000 young people in </w:t>
      </w:r>
      <w:r w:rsidR="00D9621B">
        <w:rPr>
          <w:rFonts w:cs="Arial"/>
          <w:b/>
          <w:szCs w:val="22"/>
        </w:rPr>
        <w:t xml:space="preserve">select districts of </w:t>
      </w:r>
      <w:r w:rsidRPr="00196EA9">
        <w:rPr>
          <w:rFonts w:cs="Arial"/>
          <w:b/>
          <w:szCs w:val="22"/>
        </w:rPr>
        <w:t>Tajikistan</w:t>
      </w:r>
      <w:r w:rsidR="006B7132">
        <w:rPr>
          <w:rFonts w:cs="Arial"/>
          <w:b/>
          <w:szCs w:val="22"/>
        </w:rPr>
        <w:t>.</w:t>
      </w:r>
    </w:p>
    <w:p w14:paraId="2E8382E3" w14:textId="77777777" w:rsidR="004D2BE2" w:rsidRPr="00196EA9" w:rsidRDefault="004D2BE2" w:rsidP="004D2BE2">
      <w:pPr>
        <w:spacing w:before="240" w:after="240"/>
        <w:ind w:left="630" w:right="58"/>
        <w:rPr>
          <w:rFonts w:eastAsia="Calibri" w:cs="Arial"/>
          <w:i/>
          <w:szCs w:val="22"/>
        </w:rPr>
      </w:pPr>
      <w:r w:rsidRPr="00196EA9">
        <w:rPr>
          <w:rFonts w:eastAsia="Calibri" w:cs="Arial"/>
          <w:i/>
          <w:szCs w:val="22"/>
        </w:rPr>
        <w:t>1.3.1. Location-specific analysis of gaps and challenges for youth participation is conducted by Youth Action Groups.</w:t>
      </w:r>
    </w:p>
    <w:p w14:paraId="0640FBAF" w14:textId="77777777" w:rsidR="004D2BE2" w:rsidRPr="00BE0732" w:rsidRDefault="004D2BE2" w:rsidP="004D2BE2">
      <w:pPr>
        <w:spacing w:before="240" w:after="240"/>
        <w:ind w:left="630" w:right="58"/>
        <w:rPr>
          <w:rFonts w:eastAsia="Calibri" w:cs="Arial"/>
          <w:i/>
          <w:szCs w:val="22"/>
        </w:rPr>
      </w:pPr>
      <w:r w:rsidRPr="00196EA9">
        <w:rPr>
          <w:rFonts w:eastAsia="Calibri" w:cs="Arial"/>
          <w:i/>
          <w:szCs w:val="22"/>
        </w:rPr>
        <w:t xml:space="preserve">1.3.2. Youth is involved in regional policy dialogues and local development planning cycle under </w:t>
      </w:r>
      <w:r w:rsidRPr="00BE0732">
        <w:rPr>
          <w:rFonts w:eastAsia="Calibri" w:cs="Arial"/>
          <w:i/>
          <w:szCs w:val="22"/>
        </w:rPr>
        <w:t>the framework of Youth Action Plans</w:t>
      </w:r>
      <w:r w:rsidRPr="00BE0732">
        <w:rPr>
          <w:i/>
        </w:rPr>
        <w:t>.</w:t>
      </w:r>
    </w:p>
    <w:p w14:paraId="06042B6A" w14:textId="77777777" w:rsidR="004D2BE2" w:rsidRPr="00BE0732" w:rsidRDefault="004D2BE2" w:rsidP="004D2BE2">
      <w:pPr>
        <w:spacing w:before="240" w:after="240"/>
        <w:ind w:left="630" w:right="58"/>
        <w:rPr>
          <w:rFonts w:eastAsia="Calibri" w:cs="Arial"/>
          <w:i/>
          <w:szCs w:val="22"/>
        </w:rPr>
      </w:pPr>
      <w:r w:rsidRPr="00BE0732">
        <w:rPr>
          <w:rFonts w:eastAsia="Calibri" w:cs="Arial"/>
          <w:i/>
          <w:szCs w:val="22"/>
        </w:rPr>
        <w:t>1.3.3.  Small social</w:t>
      </w:r>
      <w:r w:rsidRPr="00BE0732">
        <w:rPr>
          <w:rFonts w:eastAsia="Calibri" w:cs="Arial"/>
          <w:i/>
          <w:color w:val="000000" w:themeColor="text1"/>
          <w:szCs w:val="22"/>
        </w:rPr>
        <w:t xml:space="preserve"> infrastructure </w:t>
      </w:r>
      <w:r w:rsidRPr="00BE0732">
        <w:rPr>
          <w:rFonts w:eastAsia="Calibri" w:cs="Arial"/>
          <w:i/>
          <w:szCs w:val="22"/>
        </w:rPr>
        <w:t>initiatives addressing social, sport, or cultural needs of youth developed and implemented by youth itself in selected districts</w:t>
      </w:r>
      <w:r w:rsidRPr="00BE0732">
        <w:rPr>
          <w:i/>
        </w:rPr>
        <w:t>.</w:t>
      </w:r>
    </w:p>
    <w:p w14:paraId="690235E1" w14:textId="32221D52" w:rsidR="004D2BE2" w:rsidRPr="00BE0732" w:rsidRDefault="004D2BE2" w:rsidP="004D2BE2">
      <w:pPr>
        <w:spacing w:before="240" w:after="240"/>
        <w:ind w:left="630" w:right="58"/>
        <w:rPr>
          <w:rFonts w:eastAsia="Calibri" w:cs="Arial"/>
          <w:i/>
          <w:szCs w:val="22"/>
        </w:rPr>
      </w:pPr>
      <w:r w:rsidRPr="00BE0732">
        <w:rPr>
          <w:rFonts w:eastAsia="Calibri" w:cs="Arial"/>
          <w:i/>
          <w:szCs w:val="22"/>
        </w:rPr>
        <w:t xml:space="preserve">1.3.4. </w:t>
      </w:r>
      <w:r w:rsidRPr="00BE0732">
        <w:rPr>
          <w:rFonts w:cs="Calibri"/>
          <w:i/>
        </w:rPr>
        <w:t>Youth awareness on migr</w:t>
      </w:r>
      <w:r w:rsidR="00301069" w:rsidRPr="00BE0732">
        <w:rPr>
          <w:rFonts w:cs="Calibri"/>
          <w:i/>
        </w:rPr>
        <w:t>ation-related risks of radicalis</w:t>
      </w:r>
      <w:r w:rsidRPr="00BE0732">
        <w:rPr>
          <w:rFonts w:cs="Calibri"/>
          <w:i/>
        </w:rPr>
        <w:t xml:space="preserve">ation raised through </w:t>
      </w:r>
      <w:r w:rsidR="007075DE" w:rsidRPr="00BE0732">
        <w:rPr>
          <w:rFonts w:cs="Calibri"/>
          <w:i/>
        </w:rPr>
        <w:t xml:space="preserve">strengthening </w:t>
      </w:r>
      <w:r w:rsidRPr="00BE0732">
        <w:rPr>
          <w:rFonts w:cs="Calibri"/>
          <w:i/>
        </w:rPr>
        <w:t>government-supported regional migration centres.</w:t>
      </w:r>
    </w:p>
    <w:p w14:paraId="14D9F7AB" w14:textId="77777777" w:rsidR="004D2BE2" w:rsidRPr="003674CE" w:rsidRDefault="004D2BE2" w:rsidP="003674CE">
      <w:pPr>
        <w:spacing w:before="240" w:after="240"/>
        <w:ind w:left="630" w:right="58"/>
        <w:rPr>
          <w:rFonts w:cs="Calibri"/>
          <w:i/>
        </w:rPr>
      </w:pPr>
      <w:r w:rsidRPr="00BE0732">
        <w:rPr>
          <w:rFonts w:eastAsia="Calibri" w:cs="Arial"/>
          <w:i/>
          <w:szCs w:val="22"/>
        </w:rPr>
        <w:t xml:space="preserve">1.3.5. </w:t>
      </w:r>
      <w:r w:rsidRPr="00BE0732">
        <w:rPr>
          <w:rFonts w:cs="Calibri"/>
          <w:i/>
        </w:rPr>
        <w:t>One rehabilitation initiative working with young people who have</w:t>
      </w:r>
      <w:r w:rsidRPr="00196EA9">
        <w:rPr>
          <w:rFonts w:cs="Calibri"/>
          <w:i/>
        </w:rPr>
        <w:t xml:space="preserve"> a record of extremis</w:t>
      </w:r>
      <w:r w:rsidR="003674CE">
        <w:rPr>
          <w:rFonts w:cs="Calibri"/>
          <w:i/>
        </w:rPr>
        <w:t xml:space="preserve">m-related offences supported.  </w:t>
      </w:r>
    </w:p>
    <w:p w14:paraId="08FF296D" w14:textId="77777777" w:rsidR="004D2BE2" w:rsidRPr="00196EA9" w:rsidRDefault="004D2BE2" w:rsidP="004D2BE2">
      <w:pPr>
        <w:spacing w:before="240" w:after="240"/>
        <w:rPr>
          <w:rFonts w:cs="Arial"/>
          <w:b/>
          <w:szCs w:val="22"/>
        </w:rPr>
      </w:pPr>
      <w:r w:rsidRPr="00196EA9">
        <w:rPr>
          <w:rFonts w:cs="Arial"/>
          <w:b/>
          <w:szCs w:val="22"/>
        </w:rPr>
        <w:t>1.4 Empowering 1000 young men and women (including former prisoners) in</w:t>
      </w:r>
      <w:r w:rsidR="00D9621B">
        <w:rPr>
          <w:rFonts w:cs="Arial"/>
          <w:b/>
          <w:szCs w:val="22"/>
        </w:rPr>
        <w:t xml:space="preserve"> select </w:t>
      </w:r>
      <w:r w:rsidR="00037F7B">
        <w:rPr>
          <w:rFonts w:cs="Arial"/>
          <w:b/>
          <w:szCs w:val="22"/>
        </w:rPr>
        <w:t xml:space="preserve">5 </w:t>
      </w:r>
      <w:r w:rsidR="00D9621B">
        <w:rPr>
          <w:rFonts w:cs="Arial"/>
          <w:b/>
          <w:szCs w:val="22"/>
        </w:rPr>
        <w:t>districts</w:t>
      </w:r>
      <w:r w:rsidR="00037F7B">
        <w:rPr>
          <w:rFonts w:cs="Arial"/>
          <w:b/>
          <w:szCs w:val="22"/>
        </w:rPr>
        <w:t>/cities</w:t>
      </w:r>
      <w:r w:rsidR="00D9621B">
        <w:rPr>
          <w:rFonts w:cs="Arial"/>
          <w:b/>
          <w:szCs w:val="22"/>
        </w:rPr>
        <w:t xml:space="preserve"> of</w:t>
      </w:r>
      <w:r w:rsidRPr="00196EA9">
        <w:rPr>
          <w:rFonts w:cs="Arial"/>
          <w:b/>
          <w:szCs w:val="22"/>
        </w:rPr>
        <w:t xml:space="preserve"> Turkmenistan, to improve their social inclusion and ability to participate and engage in labour market and promote peace and security</w:t>
      </w:r>
      <w:r w:rsidR="006B7132">
        <w:rPr>
          <w:rFonts w:cs="Arial"/>
          <w:b/>
          <w:szCs w:val="22"/>
        </w:rPr>
        <w:t>.</w:t>
      </w:r>
    </w:p>
    <w:p w14:paraId="3FE4E6F5" w14:textId="77777777" w:rsidR="004D2BE2" w:rsidRPr="00196EA9" w:rsidRDefault="004D2BE2" w:rsidP="004D2BE2">
      <w:pPr>
        <w:spacing w:before="120" w:after="120"/>
        <w:ind w:left="709"/>
        <w:rPr>
          <w:rFonts w:cs="Calibri"/>
        </w:rPr>
      </w:pPr>
      <w:r w:rsidRPr="00196EA9">
        <w:rPr>
          <w:rFonts w:cs="Arial"/>
          <w:i/>
          <w:szCs w:val="22"/>
        </w:rPr>
        <w:t>1.4.1 Training workshops conducted for 1000 young people, including 500 former prisoners, on peace and security issues, conflict prevention and conflict mediation, and economic and social rights</w:t>
      </w:r>
      <w:r w:rsidRPr="00196EA9">
        <w:rPr>
          <w:rFonts w:cs="Calibri"/>
          <w:i/>
        </w:rPr>
        <w:t xml:space="preserve">. </w:t>
      </w:r>
    </w:p>
    <w:p w14:paraId="4B7D0CDC" w14:textId="77777777" w:rsidR="004D2BE2" w:rsidRPr="00196EA9" w:rsidRDefault="004D2BE2" w:rsidP="004D2BE2">
      <w:pPr>
        <w:spacing w:before="240" w:after="240"/>
        <w:ind w:left="709"/>
        <w:rPr>
          <w:rFonts w:cs="Arial"/>
          <w:i/>
          <w:szCs w:val="22"/>
        </w:rPr>
      </w:pPr>
      <w:r w:rsidRPr="00196EA9">
        <w:rPr>
          <w:rFonts w:cs="Arial"/>
          <w:i/>
          <w:szCs w:val="22"/>
        </w:rPr>
        <w:t>1</w:t>
      </w:r>
      <w:r w:rsidR="00805BB3">
        <w:rPr>
          <w:rFonts w:cs="Arial"/>
          <w:i/>
          <w:szCs w:val="22"/>
        </w:rPr>
        <w:t>.4.2 Roundtable meetings organis</w:t>
      </w:r>
      <w:r w:rsidRPr="00196EA9">
        <w:rPr>
          <w:rFonts w:cs="Arial"/>
          <w:i/>
          <w:szCs w:val="22"/>
        </w:rPr>
        <w:t>ed between yo</w:t>
      </w:r>
      <w:r w:rsidR="00D9621B">
        <w:rPr>
          <w:rFonts w:cs="Arial"/>
          <w:i/>
          <w:szCs w:val="22"/>
        </w:rPr>
        <w:t>uth and representatives of the Government, P</w:t>
      </w:r>
      <w:r w:rsidRPr="00196EA9">
        <w:rPr>
          <w:rFonts w:cs="Arial"/>
          <w:i/>
          <w:szCs w:val="22"/>
        </w:rPr>
        <w:t xml:space="preserve">arliament, law enforcement bodies to raise awareness of young people about the existing national development planning </w:t>
      </w:r>
      <w:r w:rsidR="00D9621B">
        <w:rPr>
          <w:rFonts w:cs="Arial"/>
          <w:i/>
          <w:szCs w:val="22"/>
        </w:rPr>
        <w:t xml:space="preserve">and social inclusion </w:t>
      </w:r>
      <w:r w:rsidRPr="00196EA9">
        <w:rPr>
          <w:rFonts w:cs="Arial"/>
          <w:i/>
          <w:szCs w:val="22"/>
        </w:rPr>
        <w:t>processes in the country</w:t>
      </w:r>
      <w:r w:rsidRPr="00196EA9">
        <w:rPr>
          <w:rFonts w:cs="Calibri"/>
          <w:i/>
        </w:rPr>
        <w:t xml:space="preserve">. </w:t>
      </w:r>
    </w:p>
    <w:p w14:paraId="1763352E" w14:textId="77777777" w:rsidR="004D2BE2" w:rsidRPr="00196EA9" w:rsidRDefault="004D2BE2" w:rsidP="004D2BE2">
      <w:pPr>
        <w:spacing w:before="240" w:after="240"/>
        <w:ind w:left="709"/>
        <w:rPr>
          <w:rFonts w:cs="Arial"/>
          <w:i/>
          <w:szCs w:val="22"/>
        </w:rPr>
      </w:pPr>
      <w:r w:rsidRPr="00196EA9">
        <w:rPr>
          <w:rFonts w:cs="Arial"/>
          <w:i/>
          <w:szCs w:val="22"/>
        </w:rPr>
        <w:t xml:space="preserve">1.4.3 </w:t>
      </w:r>
      <w:r w:rsidRPr="00196EA9">
        <w:rPr>
          <w:rFonts w:cs="Calibri"/>
          <w:i/>
        </w:rPr>
        <w:t xml:space="preserve">A sample survey conducted to identify the employment aspirations, interests and concerns of youth, to prepare a list of services to be provided by the Youth Centres. </w:t>
      </w:r>
    </w:p>
    <w:p w14:paraId="53FBF6B5" w14:textId="77777777" w:rsidR="004D2BE2" w:rsidRPr="00196EA9" w:rsidRDefault="004D2BE2" w:rsidP="004D2BE2">
      <w:pPr>
        <w:spacing w:after="160" w:line="259" w:lineRule="auto"/>
        <w:ind w:left="709"/>
        <w:rPr>
          <w:rFonts w:cs="Arial"/>
          <w:i/>
          <w:szCs w:val="22"/>
        </w:rPr>
      </w:pPr>
      <w:r w:rsidRPr="00BE0732">
        <w:rPr>
          <w:rFonts w:cs="Arial"/>
          <w:i/>
          <w:szCs w:val="22"/>
        </w:rPr>
        <w:lastRenderedPageBreak/>
        <w:t>1.4.4 Capacity of 6 Youth Centres enhanced to provide social service</w:t>
      </w:r>
      <w:r w:rsidR="00F42776" w:rsidRPr="00BE0732">
        <w:rPr>
          <w:rFonts w:cs="Arial"/>
          <w:i/>
          <w:szCs w:val="22"/>
        </w:rPr>
        <w:t>s to marginalis</w:t>
      </w:r>
      <w:r w:rsidRPr="00BE0732">
        <w:rPr>
          <w:rFonts w:cs="Arial"/>
          <w:i/>
          <w:szCs w:val="22"/>
        </w:rPr>
        <w:t xml:space="preserve">ed or </w:t>
      </w:r>
      <w:r w:rsidR="00CA0411" w:rsidRPr="00BE0732">
        <w:rPr>
          <w:rFonts w:cs="Arial"/>
          <w:i/>
          <w:szCs w:val="22"/>
        </w:rPr>
        <w:t>at-risk</w:t>
      </w:r>
      <w:r w:rsidRPr="00BE0732">
        <w:rPr>
          <w:rFonts w:cs="Arial"/>
          <w:i/>
          <w:szCs w:val="22"/>
        </w:rPr>
        <w:t xml:space="preserve"> groups, including providing information on economic rights and employment opportunities, vocational training, job search, conflict prevention, mediation and peace building</w:t>
      </w:r>
      <w:r w:rsidR="00D9621B" w:rsidRPr="00BE0732">
        <w:rPr>
          <w:rFonts w:cs="Arial"/>
          <w:i/>
          <w:szCs w:val="22"/>
        </w:rPr>
        <w:t xml:space="preserve"> practices</w:t>
      </w:r>
      <w:r w:rsidRPr="00BE0732">
        <w:rPr>
          <w:rFonts w:cs="Arial"/>
          <w:i/>
          <w:szCs w:val="22"/>
        </w:rPr>
        <w:t>.</w:t>
      </w:r>
    </w:p>
    <w:p w14:paraId="04346529" w14:textId="77777777" w:rsidR="00BD1BE3" w:rsidRDefault="00BD1BE3" w:rsidP="0023475F">
      <w:pPr>
        <w:spacing w:after="160" w:line="259" w:lineRule="auto"/>
        <w:ind w:left="709"/>
        <w:rPr>
          <w:rFonts w:cs="Arial"/>
          <w:i/>
          <w:szCs w:val="22"/>
        </w:rPr>
      </w:pPr>
    </w:p>
    <w:p w14:paraId="69197C7B" w14:textId="77777777" w:rsidR="00CA0411" w:rsidRPr="00196EA9" w:rsidRDefault="00CA0411" w:rsidP="00763476">
      <w:pPr>
        <w:spacing w:after="160" w:line="259" w:lineRule="auto"/>
        <w:rPr>
          <w:rFonts w:cs="Arial"/>
          <w:i/>
          <w:szCs w:val="22"/>
        </w:rPr>
      </w:pPr>
    </w:p>
    <w:p w14:paraId="11C9696E" w14:textId="77777777" w:rsidR="00BD1BE3" w:rsidRPr="00196EA9" w:rsidRDefault="00BD1BE3" w:rsidP="00BD1BE3">
      <w:pPr>
        <w:pStyle w:val="aff"/>
        <w:keepNext/>
        <w:ind w:left="360"/>
        <w:jc w:val="center"/>
        <w:rPr>
          <w:b/>
          <w:sz w:val="20"/>
          <w:szCs w:val="20"/>
        </w:rPr>
      </w:pPr>
      <w:r w:rsidRPr="00196EA9">
        <w:rPr>
          <w:b/>
          <w:sz w:val="20"/>
          <w:szCs w:val="20"/>
        </w:rPr>
        <w:t xml:space="preserve">Graph 3. Formation of Youth Action Groups and </w:t>
      </w:r>
      <w:r w:rsidR="004A6E12">
        <w:rPr>
          <w:b/>
          <w:sz w:val="20"/>
          <w:szCs w:val="20"/>
        </w:rPr>
        <w:t xml:space="preserve">Implementation of </w:t>
      </w:r>
      <w:r w:rsidRPr="00196EA9">
        <w:rPr>
          <w:b/>
          <w:sz w:val="20"/>
          <w:szCs w:val="20"/>
        </w:rPr>
        <w:t>Youth Action Plans</w:t>
      </w:r>
    </w:p>
    <w:p w14:paraId="76DE6644" w14:textId="77777777" w:rsidR="00BD1BE3" w:rsidRPr="00196EA9" w:rsidRDefault="00BD1BE3" w:rsidP="00BD1BE3">
      <w:pPr>
        <w:pStyle w:val="afb"/>
        <w:spacing w:after="160" w:line="259" w:lineRule="auto"/>
        <w:ind w:left="360"/>
        <w:rPr>
          <w:rFonts w:eastAsiaTheme="minorHAnsi" w:cs="Arial"/>
          <w:szCs w:val="22"/>
        </w:rPr>
      </w:pPr>
    </w:p>
    <w:p w14:paraId="4D063F94" w14:textId="77777777" w:rsidR="00F35A4D" w:rsidRDefault="00BD1BE3" w:rsidP="00B42970">
      <w:pPr>
        <w:spacing w:after="160" w:line="259" w:lineRule="auto"/>
        <w:ind w:left="-90"/>
        <w:jc w:val="left"/>
        <w:rPr>
          <w:rFonts w:eastAsiaTheme="minorHAnsi" w:cs="Arial"/>
          <w:b/>
          <w:i/>
          <w:szCs w:val="22"/>
          <w:u w:val="single"/>
        </w:rPr>
      </w:pPr>
      <w:r w:rsidRPr="00196EA9">
        <w:rPr>
          <w:noProof/>
          <w:lang w:val="en-US"/>
        </w:rPr>
        <w:drawing>
          <wp:inline distT="0" distB="0" distL="0" distR="0" wp14:anchorId="3C3341CC" wp14:editId="15700E7F">
            <wp:extent cx="6096000" cy="2819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7778"/>
                    <a:stretch/>
                  </pic:blipFill>
                  <pic:spPr bwMode="auto">
                    <a:xfrm>
                      <a:off x="0" y="0"/>
                      <a:ext cx="6096528" cy="2819644"/>
                    </a:xfrm>
                    <a:prstGeom prst="rect">
                      <a:avLst/>
                    </a:prstGeom>
                    <a:ln>
                      <a:noFill/>
                    </a:ln>
                    <a:extLst>
                      <a:ext uri="{53640926-AAD7-44D8-BBD7-CCE9431645EC}">
                        <a14:shadowObscured xmlns:a14="http://schemas.microsoft.com/office/drawing/2010/main"/>
                      </a:ext>
                    </a:extLst>
                  </pic:spPr>
                </pic:pic>
              </a:graphicData>
            </a:graphic>
          </wp:inline>
        </w:drawing>
      </w:r>
      <w:r w:rsidR="00B42970">
        <w:rPr>
          <w:rFonts w:eastAsiaTheme="minorHAnsi" w:cs="Arial"/>
          <w:b/>
          <w:i/>
          <w:szCs w:val="22"/>
          <w:u w:val="single"/>
        </w:rPr>
        <w:t xml:space="preserve"> </w:t>
      </w:r>
    </w:p>
    <w:p w14:paraId="03C1FACB" w14:textId="77777777" w:rsidR="00F35A4D" w:rsidRDefault="0070539E" w:rsidP="00495CBC">
      <w:pPr>
        <w:spacing w:after="160" w:line="259" w:lineRule="auto"/>
        <w:jc w:val="center"/>
        <w:rPr>
          <w:rFonts w:eastAsiaTheme="minorHAnsi" w:cs="Arial"/>
          <w:b/>
          <w:i/>
          <w:szCs w:val="22"/>
          <w:u w:val="single"/>
        </w:rPr>
      </w:pPr>
      <w:r w:rsidRPr="0070539E">
        <w:rPr>
          <w:rFonts w:eastAsiaTheme="minorHAnsi" w:cs="Arial"/>
          <w:b/>
          <w:i/>
          <w:noProof/>
          <w:szCs w:val="22"/>
          <w:lang w:val="en-US"/>
        </w:rPr>
        <w:drawing>
          <wp:inline distT="0" distB="0" distL="0" distR="0" wp14:anchorId="06E8DA62" wp14:editId="2E0E9694">
            <wp:extent cx="5524500" cy="373083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750" t="9167" r="19062" b="4166"/>
                    <a:stretch/>
                  </pic:blipFill>
                  <pic:spPr bwMode="auto">
                    <a:xfrm>
                      <a:off x="0" y="0"/>
                      <a:ext cx="5567037" cy="3759561"/>
                    </a:xfrm>
                    <a:prstGeom prst="rect">
                      <a:avLst/>
                    </a:prstGeom>
                    <a:ln>
                      <a:noFill/>
                    </a:ln>
                    <a:extLst>
                      <a:ext uri="{53640926-AAD7-44D8-BBD7-CCE9431645EC}">
                        <a14:shadowObscured xmlns:a14="http://schemas.microsoft.com/office/drawing/2010/main"/>
                      </a:ext>
                    </a:extLst>
                  </pic:spPr>
                </pic:pic>
              </a:graphicData>
            </a:graphic>
          </wp:inline>
        </w:drawing>
      </w:r>
    </w:p>
    <w:p w14:paraId="43BEF20C" w14:textId="77777777" w:rsidR="00F35A4D" w:rsidRDefault="00F35A4D" w:rsidP="0012626E">
      <w:pPr>
        <w:spacing w:after="160" w:line="259" w:lineRule="auto"/>
        <w:rPr>
          <w:rFonts w:eastAsiaTheme="minorHAnsi" w:cs="Arial"/>
          <w:b/>
          <w:i/>
          <w:szCs w:val="22"/>
          <w:u w:val="single"/>
        </w:rPr>
      </w:pPr>
    </w:p>
    <w:p w14:paraId="0F5887F6" w14:textId="77777777" w:rsidR="006B7132" w:rsidRDefault="006B7132" w:rsidP="0012626E">
      <w:pPr>
        <w:spacing w:after="160" w:line="259" w:lineRule="auto"/>
        <w:rPr>
          <w:rFonts w:eastAsiaTheme="minorHAnsi" w:cs="Arial"/>
          <w:b/>
          <w:i/>
          <w:szCs w:val="22"/>
          <w:u w:val="single"/>
        </w:rPr>
      </w:pPr>
    </w:p>
    <w:p w14:paraId="5264946D" w14:textId="77777777" w:rsidR="00F35A4D" w:rsidRDefault="004F16E9" w:rsidP="0012626E">
      <w:pPr>
        <w:spacing w:after="160" w:line="259" w:lineRule="auto"/>
        <w:rPr>
          <w:rFonts w:eastAsiaTheme="minorHAnsi" w:cs="Arial"/>
          <w:b/>
          <w:i/>
          <w:szCs w:val="22"/>
          <w:u w:val="single"/>
        </w:rPr>
      </w:pPr>
      <w:r w:rsidRPr="00196EA9">
        <w:rPr>
          <w:rFonts w:eastAsiaTheme="minorHAnsi" w:cs="Arial"/>
          <w:b/>
          <w:i/>
          <w:szCs w:val="22"/>
          <w:u w:val="single"/>
        </w:rPr>
        <w:lastRenderedPageBreak/>
        <w:t>Output 2</w:t>
      </w:r>
      <w:r w:rsidR="002A04C2">
        <w:rPr>
          <w:rFonts w:eastAsiaTheme="minorHAnsi" w:cs="Arial"/>
          <w:b/>
          <w:i/>
          <w:szCs w:val="22"/>
          <w:u w:val="single"/>
        </w:rPr>
        <w:t>.</w:t>
      </w:r>
      <w:r w:rsidRPr="00196EA9">
        <w:rPr>
          <w:rFonts w:eastAsiaTheme="minorHAnsi" w:cs="Arial"/>
          <w:b/>
          <w:i/>
          <w:szCs w:val="22"/>
          <w:u w:val="single"/>
        </w:rPr>
        <w:t xml:space="preserve"> </w:t>
      </w:r>
      <w:r w:rsidR="00297AE4" w:rsidRPr="00196EA9">
        <w:rPr>
          <w:rFonts w:eastAsiaTheme="minorHAnsi" w:cs="Arial"/>
          <w:b/>
          <w:i/>
          <w:szCs w:val="22"/>
          <w:u w:val="single"/>
        </w:rPr>
        <w:t>Utilizing youth engagement platforms</w:t>
      </w:r>
      <w:r w:rsidR="00631902" w:rsidRPr="00196EA9">
        <w:rPr>
          <w:rFonts w:eastAsiaTheme="minorHAnsi" w:cs="Arial"/>
          <w:b/>
          <w:i/>
          <w:szCs w:val="22"/>
          <w:u w:val="single"/>
        </w:rPr>
        <w:t xml:space="preserve"> and support structures, youth will benefit from group-based skills- and entrepreneurship development services.</w:t>
      </w:r>
      <w:r w:rsidR="0095797F" w:rsidRPr="00196EA9">
        <w:rPr>
          <w:rFonts w:eastAsiaTheme="minorHAnsi" w:cs="Arial"/>
          <w:b/>
          <w:i/>
          <w:szCs w:val="22"/>
          <w:u w:val="single"/>
        </w:rPr>
        <w:t xml:space="preserve"> </w:t>
      </w:r>
    </w:p>
    <w:p w14:paraId="779EEBF1" w14:textId="77777777" w:rsidR="006971DD" w:rsidRPr="00196EA9" w:rsidRDefault="004F16E9" w:rsidP="0012626E">
      <w:pPr>
        <w:spacing w:after="160" w:line="259" w:lineRule="auto"/>
        <w:rPr>
          <w:rFonts w:eastAsiaTheme="minorHAnsi" w:cs="Arial"/>
          <w:szCs w:val="22"/>
        </w:rPr>
      </w:pPr>
      <w:r w:rsidRPr="00196EA9">
        <w:rPr>
          <w:rFonts w:eastAsiaTheme="minorHAnsi" w:cs="Arial"/>
          <w:szCs w:val="22"/>
        </w:rPr>
        <w:t xml:space="preserve">The </w:t>
      </w:r>
      <w:r w:rsidR="006E511F">
        <w:rPr>
          <w:rFonts w:eastAsiaTheme="minorHAnsi" w:cs="Arial"/>
          <w:szCs w:val="22"/>
        </w:rPr>
        <w:t>o</w:t>
      </w:r>
      <w:r w:rsidR="003D0B10" w:rsidRPr="00196EA9">
        <w:rPr>
          <w:rFonts w:eastAsiaTheme="minorHAnsi" w:cs="Arial"/>
          <w:szCs w:val="22"/>
        </w:rPr>
        <w:t>utput 2 intends to enhance economic inclusion of youths through jobs training and business/e</w:t>
      </w:r>
      <w:r w:rsidR="0096512C" w:rsidRPr="00196EA9">
        <w:rPr>
          <w:rFonts w:eastAsiaTheme="minorHAnsi" w:cs="Arial"/>
          <w:szCs w:val="22"/>
        </w:rPr>
        <w:t>ntrepreneurship skills</w:t>
      </w:r>
      <w:r w:rsidR="00631902" w:rsidRPr="00196EA9">
        <w:rPr>
          <w:rFonts w:eastAsiaTheme="minorHAnsi" w:cs="Arial"/>
          <w:szCs w:val="22"/>
        </w:rPr>
        <w:t xml:space="preserve"> development services</w:t>
      </w:r>
      <w:r w:rsidR="0096512C" w:rsidRPr="00196EA9">
        <w:rPr>
          <w:rFonts w:eastAsiaTheme="minorHAnsi" w:cs="Arial"/>
          <w:szCs w:val="22"/>
        </w:rPr>
        <w:t>. E</w:t>
      </w:r>
      <w:r w:rsidRPr="00196EA9">
        <w:rPr>
          <w:rFonts w:eastAsiaTheme="minorHAnsi" w:cs="Arial"/>
          <w:szCs w:val="22"/>
        </w:rPr>
        <w:t>mployment p</w:t>
      </w:r>
      <w:r w:rsidR="003D0B10" w:rsidRPr="00196EA9">
        <w:rPr>
          <w:rFonts w:eastAsiaTheme="minorHAnsi" w:cs="Arial"/>
          <w:szCs w:val="22"/>
        </w:rPr>
        <w:t xml:space="preserve">romoting activities </w:t>
      </w:r>
      <w:r w:rsidRPr="00196EA9">
        <w:rPr>
          <w:rFonts w:eastAsiaTheme="minorHAnsi" w:cs="Arial"/>
          <w:szCs w:val="22"/>
        </w:rPr>
        <w:t xml:space="preserve">are </w:t>
      </w:r>
      <w:r w:rsidR="003D0B10" w:rsidRPr="00196EA9">
        <w:rPr>
          <w:rFonts w:eastAsiaTheme="minorHAnsi" w:cs="Arial"/>
          <w:szCs w:val="22"/>
        </w:rPr>
        <w:t>to be implemented at c</w:t>
      </w:r>
      <w:r w:rsidRPr="00196EA9">
        <w:rPr>
          <w:rFonts w:eastAsiaTheme="minorHAnsi" w:cs="Arial"/>
          <w:szCs w:val="22"/>
        </w:rPr>
        <w:t xml:space="preserve">ommunity/ district </w:t>
      </w:r>
      <w:r w:rsidR="003D0B10" w:rsidRPr="00196EA9">
        <w:rPr>
          <w:rFonts w:eastAsiaTheme="minorHAnsi" w:cs="Arial"/>
          <w:szCs w:val="22"/>
        </w:rPr>
        <w:t xml:space="preserve">level, as these activities are part of the priority actions </w:t>
      </w:r>
      <w:r w:rsidR="0096512C" w:rsidRPr="00196EA9">
        <w:rPr>
          <w:rFonts w:eastAsiaTheme="minorHAnsi" w:cs="Arial"/>
          <w:szCs w:val="22"/>
        </w:rPr>
        <w:t xml:space="preserve">identified </w:t>
      </w:r>
      <w:r w:rsidR="003D0B10" w:rsidRPr="00196EA9">
        <w:rPr>
          <w:rFonts w:eastAsiaTheme="minorHAnsi" w:cs="Arial"/>
          <w:szCs w:val="22"/>
        </w:rPr>
        <w:t xml:space="preserve">by </w:t>
      </w:r>
      <w:r w:rsidRPr="00196EA9">
        <w:rPr>
          <w:rFonts w:eastAsiaTheme="minorHAnsi" w:cs="Arial"/>
          <w:szCs w:val="22"/>
        </w:rPr>
        <w:t xml:space="preserve">the </w:t>
      </w:r>
      <w:r w:rsidR="00631902" w:rsidRPr="00196EA9">
        <w:rPr>
          <w:rFonts w:eastAsiaTheme="minorHAnsi" w:cs="Arial"/>
          <w:szCs w:val="22"/>
        </w:rPr>
        <w:t>youth platforms</w:t>
      </w:r>
      <w:r w:rsidR="002A4490">
        <w:rPr>
          <w:rFonts w:eastAsiaTheme="minorHAnsi" w:cs="Arial"/>
          <w:szCs w:val="22"/>
        </w:rPr>
        <w:t>/Youth Action Plans</w:t>
      </w:r>
      <w:r w:rsidR="00631902" w:rsidRPr="00196EA9">
        <w:rPr>
          <w:rFonts w:eastAsiaTheme="minorHAnsi" w:cs="Arial"/>
          <w:szCs w:val="22"/>
        </w:rPr>
        <w:t xml:space="preserve"> </w:t>
      </w:r>
      <w:r w:rsidR="006E511F">
        <w:rPr>
          <w:rFonts w:eastAsiaTheme="minorHAnsi" w:cs="Arial"/>
          <w:szCs w:val="22"/>
        </w:rPr>
        <w:t>under the o</w:t>
      </w:r>
      <w:r w:rsidR="003D0B10" w:rsidRPr="00196EA9">
        <w:rPr>
          <w:rFonts w:eastAsiaTheme="minorHAnsi" w:cs="Arial"/>
          <w:szCs w:val="22"/>
        </w:rPr>
        <w:t>utput 1.</w:t>
      </w:r>
      <w:r w:rsidRPr="00196EA9">
        <w:rPr>
          <w:rFonts w:eastAsiaTheme="minorHAnsi" w:cs="Arial"/>
          <w:szCs w:val="22"/>
        </w:rPr>
        <w:t xml:space="preserve"> </w:t>
      </w:r>
      <w:r w:rsidR="002D5DB9">
        <w:rPr>
          <w:rFonts w:eastAsiaTheme="minorHAnsi" w:cs="Arial"/>
          <w:szCs w:val="22"/>
        </w:rPr>
        <w:t xml:space="preserve">As stated earlier, output 2 is complementary to output 1 in terms of targeting the same/similar groups of target youth and target areas. Also, the specific employment support measures will be identified as a result of the youth action groups and their plans in </w:t>
      </w:r>
      <w:r w:rsidR="002D5DB9" w:rsidRPr="00063DF7">
        <w:rPr>
          <w:rFonts w:eastAsiaTheme="minorHAnsi" w:cs="Arial"/>
          <w:szCs w:val="22"/>
        </w:rPr>
        <w:t xml:space="preserve">each target community. The </w:t>
      </w:r>
      <w:r w:rsidR="00F36D56">
        <w:rPr>
          <w:rFonts w:eastAsiaTheme="minorHAnsi" w:cs="Arial"/>
          <w:szCs w:val="22"/>
        </w:rPr>
        <w:t>Project</w:t>
      </w:r>
      <w:r w:rsidR="002D5DB9" w:rsidRPr="00063DF7">
        <w:rPr>
          <w:rFonts w:eastAsiaTheme="minorHAnsi" w:cs="Arial"/>
          <w:szCs w:val="22"/>
        </w:rPr>
        <w:t xml:space="preserve"> will prioritize these common activities</w:t>
      </w:r>
      <w:r w:rsidR="00EB31C9" w:rsidRPr="00063DF7">
        <w:rPr>
          <w:rFonts w:eastAsiaTheme="minorHAnsi" w:cs="Arial"/>
          <w:szCs w:val="22"/>
        </w:rPr>
        <w:t xml:space="preserve"> (</w:t>
      </w:r>
      <w:r w:rsidR="00EB31C9" w:rsidRPr="00063DF7">
        <w:rPr>
          <w:rFonts w:eastAsiaTheme="minorHAnsi" w:cs="Arial"/>
          <w:b/>
          <w:szCs w:val="22"/>
        </w:rPr>
        <w:t>samples</w:t>
      </w:r>
      <w:r w:rsidR="00EB31C9" w:rsidRPr="00063DF7">
        <w:rPr>
          <w:rFonts w:eastAsiaTheme="minorHAnsi" w:cs="Arial"/>
          <w:szCs w:val="22"/>
        </w:rPr>
        <w:t xml:space="preserve"> of typical employment initiatives are provided in </w:t>
      </w:r>
      <w:r w:rsidR="00EB31C9" w:rsidRPr="00063DF7">
        <w:rPr>
          <w:rFonts w:eastAsiaTheme="minorHAnsi" w:cs="Arial"/>
          <w:b/>
          <w:szCs w:val="22"/>
        </w:rPr>
        <w:t>Annexes 4, 5 and 7</w:t>
      </w:r>
      <w:r w:rsidR="00EB31C9" w:rsidRPr="00063DF7">
        <w:rPr>
          <w:rFonts w:eastAsiaTheme="minorHAnsi" w:cs="Arial"/>
          <w:szCs w:val="22"/>
        </w:rPr>
        <w:t xml:space="preserve"> based on country-specific calculations of activities)</w:t>
      </w:r>
      <w:r w:rsidR="002D5DB9" w:rsidRPr="00063DF7">
        <w:rPr>
          <w:rFonts w:eastAsiaTheme="minorHAnsi" w:cs="Arial"/>
          <w:szCs w:val="22"/>
        </w:rPr>
        <w:t>:</w:t>
      </w:r>
    </w:p>
    <w:p w14:paraId="26CE6E4B" w14:textId="77777777" w:rsidR="006971DD" w:rsidRPr="00196EA9" w:rsidRDefault="002A04C2" w:rsidP="007E6335">
      <w:pPr>
        <w:pStyle w:val="afb"/>
        <w:numPr>
          <w:ilvl w:val="0"/>
          <w:numId w:val="7"/>
        </w:numPr>
        <w:spacing w:after="160" w:line="259" w:lineRule="auto"/>
        <w:rPr>
          <w:rFonts w:eastAsiaTheme="minorHAnsi" w:cs="Arial"/>
          <w:szCs w:val="22"/>
        </w:rPr>
      </w:pPr>
      <w:r w:rsidRPr="00196EA9">
        <w:rPr>
          <w:rFonts w:eastAsiaTheme="minorHAnsi" w:cs="Arial"/>
          <w:szCs w:val="22"/>
        </w:rPr>
        <w:t xml:space="preserve">Young </w:t>
      </w:r>
      <w:r w:rsidR="004F16E9" w:rsidRPr="00196EA9">
        <w:rPr>
          <w:rFonts w:eastAsiaTheme="minorHAnsi" w:cs="Arial"/>
          <w:szCs w:val="22"/>
        </w:rPr>
        <w:t>pe</w:t>
      </w:r>
      <w:r w:rsidR="00631902" w:rsidRPr="00196EA9">
        <w:rPr>
          <w:rFonts w:eastAsiaTheme="minorHAnsi" w:cs="Arial"/>
          <w:szCs w:val="22"/>
        </w:rPr>
        <w:t>ople with similar job interests</w:t>
      </w:r>
      <w:r w:rsidR="004F16E9" w:rsidRPr="00196EA9">
        <w:rPr>
          <w:rFonts w:eastAsiaTheme="minorHAnsi" w:cs="Arial"/>
          <w:szCs w:val="22"/>
        </w:rPr>
        <w:t xml:space="preserve"> will be offered training</w:t>
      </w:r>
      <w:r w:rsidR="00631902" w:rsidRPr="00196EA9">
        <w:rPr>
          <w:rFonts w:eastAsiaTheme="minorHAnsi" w:cs="Arial"/>
          <w:szCs w:val="22"/>
        </w:rPr>
        <w:t>s</w:t>
      </w:r>
      <w:r w:rsidR="004F16E9" w:rsidRPr="00196EA9">
        <w:rPr>
          <w:rFonts w:eastAsiaTheme="minorHAnsi" w:cs="Arial"/>
          <w:szCs w:val="22"/>
        </w:rPr>
        <w:t xml:space="preserve"> in </w:t>
      </w:r>
      <w:r w:rsidR="0012626E" w:rsidRPr="00196EA9">
        <w:rPr>
          <w:rFonts w:eastAsiaTheme="minorHAnsi" w:cs="Arial"/>
          <w:szCs w:val="22"/>
        </w:rPr>
        <w:t>applied</w:t>
      </w:r>
      <w:r w:rsidR="00312F33" w:rsidRPr="00196EA9">
        <w:rPr>
          <w:rFonts w:eastAsiaTheme="minorHAnsi" w:cs="Arial"/>
          <w:szCs w:val="22"/>
        </w:rPr>
        <w:t xml:space="preserve"> </w:t>
      </w:r>
      <w:r w:rsidR="004F16E9" w:rsidRPr="00196EA9">
        <w:rPr>
          <w:rFonts w:eastAsiaTheme="minorHAnsi" w:cs="Arial"/>
          <w:szCs w:val="22"/>
        </w:rPr>
        <w:t>skill</w:t>
      </w:r>
      <w:r w:rsidR="0012626E" w:rsidRPr="00196EA9">
        <w:rPr>
          <w:rFonts w:eastAsiaTheme="minorHAnsi" w:cs="Arial"/>
          <w:szCs w:val="22"/>
        </w:rPr>
        <w:t>s</w:t>
      </w:r>
      <w:r w:rsidR="004F16E9" w:rsidRPr="00196EA9">
        <w:rPr>
          <w:rFonts w:eastAsiaTheme="minorHAnsi" w:cs="Arial"/>
          <w:szCs w:val="22"/>
        </w:rPr>
        <w:t xml:space="preserve"> which would allow </w:t>
      </w:r>
      <w:r w:rsidR="00631902" w:rsidRPr="00196EA9">
        <w:rPr>
          <w:rFonts w:eastAsiaTheme="minorHAnsi" w:cs="Arial"/>
          <w:szCs w:val="22"/>
        </w:rPr>
        <w:t>them</w:t>
      </w:r>
      <w:r w:rsidR="004F16E9" w:rsidRPr="00196EA9">
        <w:rPr>
          <w:rFonts w:eastAsiaTheme="minorHAnsi" w:cs="Arial"/>
          <w:szCs w:val="22"/>
        </w:rPr>
        <w:t xml:space="preserve"> either to take up employment with local </w:t>
      </w:r>
      <w:proofErr w:type="gramStart"/>
      <w:r w:rsidR="004F16E9" w:rsidRPr="00196EA9">
        <w:rPr>
          <w:rFonts w:eastAsiaTheme="minorHAnsi" w:cs="Arial"/>
          <w:szCs w:val="22"/>
        </w:rPr>
        <w:t>employers, or</w:t>
      </w:r>
      <w:proofErr w:type="gramEnd"/>
      <w:r w:rsidR="004F16E9" w:rsidRPr="00196EA9">
        <w:rPr>
          <w:rFonts w:eastAsiaTheme="minorHAnsi" w:cs="Arial"/>
          <w:szCs w:val="22"/>
        </w:rPr>
        <w:t xml:space="preserve"> start up a micro business. Training will be offered at local vocational institutes, and where possible will be accompanied by subsidized internships or apprenticeships with local businesses/ enterprises.</w:t>
      </w:r>
    </w:p>
    <w:p w14:paraId="586A02E5" w14:textId="77777777" w:rsidR="0096512C" w:rsidRPr="00196EA9" w:rsidRDefault="004F16E9" w:rsidP="007E6335">
      <w:pPr>
        <w:pStyle w:val="afb"/>
        <w:numPr>
          <w:ilvl w:val="0"/>
          <w:numId w:val="7"/>
        </w:numPr>
        <w:spacing w:after="160" w:line="259" w:lineRule="auto"/>
        <w:rPr>
          <w:rFonts w:eastAsiaTheme="minorHAnsi" w:cs="Arial"/>
          <w:szCs w:val="22"/>
        </w:rPr>
      </w:pPr>
      <w:r w:rsidRPr="00196EA9">
        <w:rPr>
          <w:rFonts w:eastAsiaTheme="minorHAnsi" w:cs="Arial"/>
          <w:szCs w:val="22"/>
        </w:rPr>
        <w:t>Young people from each community wi</w:t>
      </w:r>
      <w:r w:rsidR="002814C3" w:rsidRPr="00196EA9">
        <w:rPr>
          <w:rFonts w:eastAsiaTheme="minorHAnsi" w:cs="Arial"/>
          <w:szCs w:val="22"/>
        </w:rPr>
        <w:t>ll be invited to participate in</w:t>
      </w:r>
      <w:r w:rsidRPr="00196EA9">
        <w:rPr>
          <w:rFonts w:eastAsiaTheme="minorHAnsi" w:cs="Arial"/>
          <w:szCs w:val="22"/>
        </w:rPr>
        <w:t xml:space="preserve"> “St</w:t>
      </w:r>
      <w:r w:rsidR="002814C3" w:rsidRPr="00196EA9">
        <w:rPr>
          <w:rFonts w:eastAsiaTheme="minorHAnsi" w:cs="Arial"/>
          <w:szCs w:val="22"/>
        </w:rPr>
        <w:t>art-</w:t>
      </w:r>
      <w:r w:rsidRPr="00196EA9">
        <w:rPr>
          <w:rFonts w:eastAsiaTheme="minorHAnsi" w:cs="Arial"/>
          <w:szCs w:val="22"/>
        </w:rPr>
        <w:t xml:space="preserve">up Weekends”, organized at the nearest regional (oblast) centre; at least one every six months for the duration of the </w:t>
      </w:r>
      <w:r w:rsidR="00F36D56">
        <w:rPr>
          <w:rFonts w:eastAsiaTheme="minorHAnsi" w:cs="Arial"/>
          <w:szCs w:val="22"/>
        </w:rPr>
        <w:t>Project</w:t>
      </w:r>
      <w:r w:rsidRPr="00196EA9">
        <w:rPr>
          <w:rFonts w:eastAsiaTheme="minorHAnsi" w:cs="Arial"/>
          <w:szCs w:val="22"/>
        </w:rPr>
        <w:t xml:space="preserve">).  Outreach to young people will be carried out in collaboration with the Youth Action Groups, and applications will </w:t>
      </w:r>
      <w:r w:rsidR="006E511F">
        <w:rPr>
          <w:rFonts w:eastAsiaTheme="minorHAnsi" w:cs="Arial"/>
          <w:szCs w:val="22"/>
        </w:rPr>
        <w:t>be invited (virtual, through text messaging</w:t>
      </w:r>
      <w:r w:rsidRPr="00196EA9">
        <w:rPr>
          <w:rFonts w:eastAsiaTheme="minorHAnsi" w:cs="Arial"/>
          <w:szCs w:val="22"/>
        </w:rPr>
        <w:t>, and face to face) for y</w:t>
      </w:r>
      <w:r w:rsidR="0096512C" w:rsidRPr="00196EA9">
        <w:rPr>
          <w:rFonts w:eastAsiaTheme="minorHAnsi" w:cs="Arial"/>
          <w:szCs w:val="22"/>
        </w:rPr>
        <w:t>oung people to join a 54-</w:t>
      </w:r>
      <w:r w:rsidRPr="00196EA9">
        <w:rPr>
          <w:rFonts w:eastAsiaTheme="minorHAnsi" w:cs="Arial"/>
          <w:szCs w:val="22"/>
        </w:rPr>
        <w:t xml:space="preserve">hour weekend event.  </w:t>
      </w:r>
    </w:p>
    <w:p w14:paraId="75FDE840" w14:textId="77777777" w:rsidR="006971DD" w:rsidRPr="00196EA9" w:rsidRDefault="004F16E9" w:rsidP="007E6335">
      <w:pPr>
        <w:pStyle w:val="afb"/>
        <w:numPr>
          <w:ilvl w:val="0"/>
          <w:numId w:val="7"/>
        </w:numPr>
        <w:spacing w:after="160" w:line="259" w:lineRule="auto"/>
        <w:rPr>
          <w:rFonts w:eastAsiaTheme="minorHAnsi" w:cs="Arial"/>
          <w:szCs w:val="22"/>
        </w:rPr>
      </w:pPr>
      <w:r w:rsidRPr="00196EA9">
        <w:rPr>
          <w:rFonts w:eastAsiaTheme="minorHAnsi" w:cs="Arial"/>
          <w:szCs w:val="22"/>
        </w:rPr>
        <w:t xml:space="preserve">The </w:t>
      </w:r>
      <w:r w:rsidR="006E511F">
        <w:rPr>
          <w:rFonts w:eastAsiaTheme="minorHAnsi" w:cs="Arial"/>
          <w:szCs w:val="22"/>
        </w:rPr>
        <w:t>youth platforms (o</w:t>
      </w:r>
      <w:r w:rsidR="00631902" w:rsidRPr="00196EA9">
        <w:rPr>
          <w:rFonts w:eastAsiaTheme="minorHAnsi" w:cs="Arial"/>
          <w:szCs w:val="22"/>
        </w:rPr>
        <w:t>utput 1)</w:t>
      </w:r>
      <w:r w:rsidRPr="00196EA9">
        <w:rPr>
          <w:rFonts w:eastAsiaTheme="minorHAnsi" w:cs="Arial"/>
          <w:szCs w:val="22"/>
        </w:rPr>
        <w:t xml:space="preserve"> will identify local youth activities, young business pe</w:t>
      </w:r>
      <w:r w:rsidR="002A4490">
        <w:rPr>
          <w:rFonts w:eastAsiaTheme="minorHAnsi" w:cs="Arial"/>
          <w:szCs w:val="22"/>
        </w:rPr>
        <w:t>ople and other local leaders</w:t>
      </w:r>
      <w:r w:rsidR="002814C3" w:rsidRPr="00196EA9">
        <w:rPr>
          <w:rFonts w:eastAsiaTheme="minorHAnsi" w:cs="Arial"/>
          <w:szCs w:val="22"/>
        </w:rPr>
        <w:t xml:space="preserve"> to facilitate the event. </w:t>
      </w:r>
      <w:r w:rsidRPr="00196EA9">
        <w:rPr>
          <w:rFonts w:eastAsiaTheme="minorHAnsi" w:cs="Arial"/>
          <w:szCs w:val="22"/>
        </w:rPr>
        <w:t>Young business men</w:t>
      </w:r>
      <w:r w:rsidR="002A4490">
        <w:rPr>
          <w:rFonts w:eastAsiaTheme="minorHAnsi" w:cs="Arial"/>
          <w:szCs w:val="22"/>
        </w:rPr>
        <w:t xml:space="preserve"> and women</w:t>
      </w:r>
      <w:r w:rsidRPr="00196EA9">
        <w:rPr>
          <w:rFonts w:eastAsiaTheme="minorHAnsi" w:cs="Arial"/>
          <w:szCs w:val="22"/>
        </w:rPr>
        <w:t xml:space="preserve"> w</w:t>
      </w:r>
      <w:r w:rsidR="00F43E0E">
        <w:rPr>
          <w:rFonts w:eastAsiaTheme="minorHAnsi" w:cs="Arial"/>
          <w:szCs w:val="22"/>
        </w:rPr>
        <w:t>ill meet with employers’ organis</w:t>
      </w:r>
      <w:r w:rsidRPr="00196EA9">
        <w:rPr>
          <w:rFonts w:eastAsiaTheme="minorHAnsi" w:cs="Arial"/>
          <w:szCs w:val="22"/>
        </w:rPr>
        <w:t xml:space="preserve">ations, local authorities, including tax authorities, and engage in a dialogue as to what can be done at the local level in concrete terms to improve the environment for business activity by young people.  </w:t>
      </w:r>
    </w:p>
    <w:p w14:paraId="28C3D005" w14:textId="77777777" w:rsidR="00F07279" w:rsidRPr="00196EA9" w:rsidRDefault="00F07279" w:rsidP="007E6335">
      <w:pPr>
        <w:pStyle w:val="afb"/>
        <w:numPr>
          <w:ilvl w:val="0"/>
          <w:numId w:val="7"/>
        </w:numPr>
        <w:spacing w:after="160" w:line="259" w:lineRule="auto"/>
        <w:rPr>
          <w:rFonts w:eastAsiaTheme="minorHAnsi" w:cs="Arial"/>
          <w:szCs w:val="22"/>
        </w:rPr>
      </w:pPr>
      <w:r w:rsidRPr="00196EA9">
        <w:rPr>
          <w:rFonts w:eastAsiaTheme="minorHAnsi" w:cs="Arial"/>
          <w:szCs w:val="22"/>
        </w:rPr>
        <w:t xml:space="preserve">For young people (fifteen years plus) </w:t>
      </w:r>
      <w:r w:rsidR="00631902" w:rsidRPr="00196EA9">
        <w:rPr>
          <w:rFonts w:eastAsiaTheme="minorHAnsi" w:cs="Arial"/>
          <w:szCs w:val="22"/>
        </w:rPr>
        <w:t xml:space="preserve">in upper-secondary </w:t>
      </w:r>
      <w:r w:rsidRPr="00196EA9">
        <w:rPr>
          <w:rFonts w:eastAsiaTheme="minorHAnsi" w:cs="Arial"/>
          <w:szCs w:val="22"/>
        </w:rPr>
        <w:t xml:space="preserve">schools, vocational counselling will be carried out to inform them of the skills and career </w:t>
      </w:r>
      <w:r w:rsidR="002A4490">
        <w:rPr>
          <w:rFonts w:eastAsiaTheme="minorHAnsi" w:cs="Arial"/>
          <w:szCs w:val="22"/>
        </w:rPr>
        <w:t>paths with most prospects.  The</w:t>
      </w:r>
      <w:r w:rsidRPr="00196EA9">
        <w:rPr>
          <w:rFonts w:eastAsiaTheme="minorHAnsi" w:cs="Arial"/>
          <w:szCs w:val="22"/>
        </w:rPr>
        <w:t xml:space="preserve"> counselling will be combined with awareness raising on recruiters’ tactics and the incompatibility of violence with the religious </w:t>
      </w:r>
      <w:proofErr w:type="gramStart"/>
      <w:r w:rsidRPr="00196EA9">
        <w:rPr>
          <w:rFonts w:eastAsiaTheme="minorHAnsi" w:cs="Arial"/>
          <w:szCs w:val="22"/>
        </w:rPr>
        <w:t>views, and</w:t>
      </w:r>
      <w:proofErr w:type="gramEnd"/>
      <w:r w:rsidRPr="00196EA9">
        <w:rPr>
          <w:rFonts w:eastAsiaTheme="minorHAnsi" w:cs="Arial"/>
          <w:szCs w:val="22"/>
        </w:rPr>
        <w:t xml:space="preserve"> will direct young people to local safe “spaces” where they can engage in extra </w:t>
      </w:r>
      <w:r w:rsidR="002A4490">
        <w:rPr>
          <w:rFonts w:eastAsiaTheme="minorHAnsi" w:cs="Arial"/>
          <w:szCs w:val="22"/>
        </w:rPr>
        <w:t>school activities, as well as in</w:t>
      </w:r>
      <w:r w:rsidRPr="00196EA9">
        <w:rPr>
          <w:rFonts w:eastAsiaTheme="minorHAnsi" w:cs="Arial"/>
          <w:szCs w:val="22"/>
        </w:rPr>
        <w:t xml:space="preserve"> safe virtual networks for young people.</w:t>
      </w:r>
    </w:p>
    <w:p w14:paraId="7B101186" w14:textId="77777777" w:rsidR="004F16E9" w:rsidRPr="00196EA9" w:rsidRDefault="002814C3" w:rsidP="007E6335">
      <w:pPr>
        <w:pStyle w:val="afb"/>
        <w:numPr>
          <w:ilvl w:val="0"/>
          <w:numId w:val="7"/>
        </w:numPr>
        <w:spacing w:after="160" w:line="259" w:lineRule="auto"/>
        <w:rPr>
          <w:rFonts w:eastAsiaTheme="minorHAnsi" w:cs="Arial"/>
          <w:szCs w:val="22"/>
        </w:rPr>
      </w:pPr>
      <w:r w:rsidRPr="00196EA9">
        <w:rPr>
          <w:rFonts w:eastAsiaTheme="minorHAnsi" w:cs="Arial"/>
          <w:szCs w:val="22"/>
        </w:rPr>
        <w:t>The Project may</w:t>
      </w:r>
      <w:r w:rsidR="004F16E9" w:rsidRPr="00196EA9">
        <w:rPr>
          <w:rFonts w:eastAsiaTheme="minorHAnsi" w:cs="Arial"/>
          <w:szCs w:val="22"/>
        </w:rPr>
        <w:t xml:space="preserve"> work with local </w:t>
      </w:r>
      <w:proofErr w:type="spellStart"/>
      <w:r w:rsidR="004F16E9" w:rsidRPr="00196EA9">
        <w:rPr>
          <w:rFonts w:eastAsiaTheme="minorHAnsi" w:cs="Arial"/>
          <w:i/>
          <w:szCs w:val="22"/>
        </w:rPr>
        <w:t>madressa</w:t>
      </w:r>
      <w:proofErr w:type="spellEnd"/>
      <w:r w:rsidR="00F64958">
        <w:rPr>
          <w:rStyle w:val="af8"/>
          <w:rFonts w:eastAsiaTheme="minorHAnsi" w:cs="Arial"/>
          <w:i/>
          <w:szCs w:val="22"/>
        </w:rPr>
        <w:footnoteReference w:id="33"/>
      </w:r>
      <w:r w:rsidR="004F16E9" w:rsidRPr="00196EA9">
        <w:rPr>
          <w:rFonts w:eastAsiaTheme="minorHAnsi" w:cs="Arial"/>
          <w:szCs w:val="22"/>
        </w:rPr>
        <w:t xml:space="preserve"> </w:t>
      </w:r>
      <w:r w:rsidRPr="00196EA9">
        <w:rPr>
          <w:rFonts w:eastAsiaTheme="minorHAnsi" w:cs="Arial"/>
          <w:szCs w:val="22"/>
        </w:rPr>
        <w:t xml:space="preserve">through the Youth </w:t>
      </w:r>
      <w:r w:rsidR="0095368A" w:rsidRPr="00196EA9">
        <w:rPr>
          <w:rFonts w:eastAsiaTheme="minorHAnsi" w:cs="Arial"/>
          <w:szCs w:val="22"/>
        </w:rPr>
        <w:t>Action Group</w:t>
      </w:r>
      <w:r w:rsidR="002A4490">
        <w:rPr>
          <w:rFonts w:eastAsiaTheme="minorHAnsi" w:cs="Arial"/>
          <w:szCs w:val="22"/>
        </w:rPr>
        <w:t>s</w:t>
      </w:r>
      <w:r w:rsidR="0095368A" w:rsidRPr="00196EA9">
        <w:rPr>
          <w:rFonts w:eastAsiaTheme="minorHAnsi" w:cs="Arial"/>
          <w:szCs w:val="22"/>
        </w:rPr>
        <w:t xml:space="preserve"> or </w:t>
      </w:r>
      <w:r w:rsidR="005E35E8" w:rsidRPr="00196EA9">
        <w:rPr>
          <w:rFonts w:eastAsiaTheme="minorHAnsi" w:cs="Arial"/>
          <w:szCs w:val="22"/>
        </w:rPr>
        <w:t xml:space="preserve">national </w:t>
      </w:r>
      <w:r w:rsidR="0095368A" w:rsidRPr="00196EA9">
        <w:rPr>
          <w:rFonts w:eastAsiaTheme="minorHAnsi" w:cs="Arial"/>
          <w:szCs w:val="22"/>
        </w:rPr>
        <w:t xml:space="preserve">agency </w:t>
      </w:r>
      <w:r w:rsidRPr="00196EA9">
        <w:rPr>
          <w:rFonts w:eastAsiaTheme="minorHAnsi" w:cs="Arial"/>
          <w:szCs w:val="22"/>
        </w:rPr>
        <w:t xml:space="preserve">responsible for religious issues </w:t>
      </w:r>
      <w:r w:rsidR="004F16E9" w:rsidRPr="00196EA9">
        <w:rPr>
          <w:rFonts w:eastAsiaTheme="minorHAnsi" w:cs="Arial"/>
          <w:szCs w:val="22"/>
        </w:rPr>
        <w:t>to support start</w:t>
      </w:r>
      <w:r w:rsidR="0095368A" w:rsidRPr="00196EA9">
        <w:rPr>
          <w:rFonts w:eastAsiaTheme="minorHAnsi" w:cs="Arial"/>
          <w:szCs w:val="22"/>
        </w:rPr>
        <w:t>-</w:t>
      </w:r>
      <w:r w:rsidR="004F16E9" w:rsidRPr="00196EA9">
        <w:rPr>
          <w:rFonts w:eastAsiaTheme="minorHAnsi" w:cs="Arial"/>
          <w:szCs w:val="22"/>
        </w:rPr>
        <w:t>ups in businesses which are al</w:t>
      </w:r>
      <w:r w:rsidR="001E0A09" w:rsidRPr="00196EA9">
        <w:rPr>
          <w:rFonts w:eastAsiaTheme="minorHAnsi" w:cs="Arial"/>
          <w:szCs w:val="22"/>
        </w:rPr>
        <w:t>igned with Islamic principles</w:t>
      </w:r>
      <w:r w:rsidR="0068204E">
        <w:rPr>
          <w:rFonts w:eastAsiaTheme="minorHAnsi" w:cs="Arial"/>
          <w:szCs w:val="22"/>
        </w:rPr>
        <w:t>.</w:t>
      </w:r>
      <w:r w:rsidR="00DB1010">
        <w:rPr>
          <w:rStyle w:val="af8"/>
          <w:rFonts w:eastAsiaTheme="minorHAnsi" w:cs="Arial"/>
          <w:szCs w:val="22"/>
        </w:rPr>
        <w:footnoteReference w:id="34"/>
      </w:r>
    </w:p>
    <w:p w14:paraId="327D4D59" w14:textId="77777777" w:rsidR="00AF2113" w:rsidRDefault="00AF2113" w:rsidP="00EB31C9">
      <w:pPr>
        <w:pStyle w:val="afb"/>
        <w:numPr>
          <w:ilvl w:val="0"/>
          <w:numId w:val="7"/>
        </w:numPr>
        <w:rPr>
          <w:rFonts w:eastAsiaTheme="minorHAnsi" w:cs="Arial"/>
          <w:szCs w:val="22"/>
        </w:rPr>
      </w:pPr>
      <w:r w:rsidRPr="00196EA9">
        <w:rPr>
          <w:rFonts w:eastAsiaTheme="minorHAnsi" w:cs="Arial"/>
          <w:szCs w:val="22"/>
        </w:rPr>
        <w:t xml:space="preserve">A grant scheme will be set up and funded through the </w:t>
      </w:r>
      <w:r w:rsidR="00DD6FBB" w:rsidRPr="00196EA9">
        <w:rPr>
          <w:rFonts w:eastAsiaTheme="minorHAnsi" w:cs="Arial"/>
          <w:szCs w:val="22"/>
        </w:rPr>
        <w:t xml:space="preserve">Project </w:t>
      </w:r>
      <w:r w:rsidRPr="00196EA9">
        <w:rPr>
          <w:rFonts w:eastAsiaTheme="minorHAnsi" w:cs="Arial"/>
          <w:szCs w:val="22"/>
        </w:rPr>
        <w:t xml:space="preserve">being </w:t>
      </w:r>
      <w:r w:rsidR="002A4490">
        <w:rPr>
          <w:rFonts w:eastAsiaTheme="minorHAnsi" w:cs="Arial"/>
          <w:szCs w:val="22"/>
        </w:rPr>
        <w:t>matched where possible also by</w:t>
      </w:r>
      <w:r w:rsidRPr="00196EA9">
        <w:rPr>
          <w:rFonts w:eastAsiaTheme="minorHAnsi" w:cs="Arial"/>
          <w:szCs w:val="22"/>
        </w:rPr>
        <w:t xml:space="preserve"> local budget</w:t>
      </w:r>
      <w:r w:rsidR="002A4490">
        <w:rPr>
          <w:rFonts w:eastAsiaTheme="minorHAnsi" w:cs="Arial"/>
          <w:szCs w:val="22"/>
        </w:rPr>
        <w:t>s</w:t>
      </w:r>
      <w:r w:rsidRPr="00196EA9">
        <w:rPr>
          <w:rFonts w:eastAsiaTheme="minorHAnsi" w:cs="Arial"/>
          <w:szCs w:val="22"/>
        </w:rPr>
        <w:t xml:space="preserve"> or loca</w:t>
      </w:r>
      <w:r w:rsidR="00DD6FBB" w:rsidRPr="00196EA9">
        <w:rPr>
          <w:rFonts w:eastAsiaTheme="minorHAnsi" w:cs="Arial"/>
          <w:szCs w:val="22"/>
        </w:rPr>
        <w:t xml:space="preserve">l private sector co-financing </w:t>
      </w:r>
      <w:r w:rsidRPr="00196EA9">
        <w:rPr>
          <w:rFonts w:eastAsiaTheme="minorHAnsi" w:cs="Arial"/>
          <w:szCs w:val="22"/>
        </w:rPr>
        <w:t>to provide financial support for implementation of the priority actions on jobs training and entrepreneurship identified by the Youth Action Group</w:t>
      </w:r>
      <w:r w:rsidR="002A4490">
        <w:rPr>
          <w:rFonts w:eastAsiaTheme="minorHAnsi" w:cs="Arial"/>
          <w:szCs w:val="22"/>
        </w:rPr>
        <w:t>s and their plans</w:t>
      </w:r>
      <w:r w:rsidRPr="00196EA9">
        <w:rPr>
          <w:rFonts w:eastAsiaTheme="minorHAnsi" w:cs="Arial"/>
          <w:szCs w:val="22"/>
        </w:rPr>
        <w:t xml:space="preserve">.  </w:t>
      </w:r>
    </w:p>
    <w:p w14:paraId="0C0D18FD" w14:textId="77777777" w:rsidR="00EB31C9" w:rsidRPr="00EB31C9" w:rsidRDefault="00EB31C9" w:rsidP="00EB31C9">
      <w:pPr>
        <w:pStyle w:val="afb"/>
        <w:ind w:left="360"/>
        <w:rPr>
          <w:rFonts w:eastAsiaTheme="minorHAnsi" w:cs="Arial"/>
          <w:szCs w:val="22"/>
        </w:rPr>
      </w:pPr>
    </w:p>
    <w:p w14:paraId="6D846A97" w14:textId="77777777" w:rsidR="00EB31C9" w:rsidRPr="00196EA9" w:rsidRDefault="00EB31C9" w:rsidP="00AF2113">
      <w:pPr>
        <w:spacing w:after="160" w:line="259" w:lineRule="auto"/>
        <w:rPr>
          <w:rFonts w:eastAsiaTheme="minorHAnsi" w:cs="Arial"/>
          <w:szCs w:val="22"/>
        </w:rPr>
      </w:pPr>
      <w:r w:rsidRPr="005B2E5D">
        <w:rPr>
          <w:rFonts w:eastAsiaTheme="minorHAnsi" w:cs="Arial"/>
          <w:szCs w:val="22"/>
        </w:rPr>
        <w:t xml:space="preserve">In addition, specific employment and local development UNDP programmes in Kazakhstan, Kyrgyz Republic, Tajikistan and Turkmenistan are provided in </w:t>
      </w:r>
      <w:r w:rsidRPr="005B2E5D">
        <w:rPr>
          <w:rFonts w:eastAsiaTheme="minorHAnsi" w:cs="Arial"/>
          <w:b/>
          <w:szCs w:val="22"/>
        </w:rPr>
        <w:t>Annex 2</w:t>
      </w:r>
      <w:r w:rsidRPr="005B2E5D">
        <w:rPr>
          <w:rFonts w:eastAsiaTheme="minorHAnsi" w:cs="Arial"/>
          <w:szCs w:val="22"/>
        </w:rPr>
        <w:t xml:space="preserve">. The mechanisms such as small-scale grants and apprenticeships have been already tested through the existing programmes listed in Annex </w:t>
      </w:r>
      <w:proofErr w:type="gramStart"/>
      <w:r w:rsidRPr="005B2E5D">
        <w:rPr>
          <w:rFonts w:eastAsiaTheme="minorHAnsi" w:cs="Arial"/>
          <w:szCs w:val="22"/>
        </w:rPr>
        <w:t>2, and</w:t>
      </w:r>
      <w:proofErr w:type="gramEnd"/>
      <w:r w:rsidRPr="005B2E5D">
        <w:rPr>
          <w:rFonts w:eastAsiaTheme="minorHAnsi" w:cs="Arial"/>
          <w:szCs w:val="22"/>
        </w:rPr>
        <w:t xml:space="preserve"> will form a basis for scaling up similar activities through this </w:t>
      </w:r>
      <w:r w:rsidR="00F36D56">
        <w:rPr>
          <w:rFonts w:eastAsiaTheme="minorHAnsi" w:cs="Arial"/>
          <w:szCs w:val="22"/>
        </w:rPr>
        <w:t>Project</w:t>
      </w:r>
      <w:r w:rsidRPr="005B2E5D">
        <w:rPr>
          <w:rFonts w:eastAsiaTheme="minorHAnsi" w:cs="Arial"/>
          <w:szCs w:val="22"/>
        </w:rPr>
        <w:t xml:space="preserve">, but from the angle of countering PVE and empowering at-risk youth groups and their communities. Also, wider </w:t>
      </w:r>
      <w:r w:rsidRPr="005B2E5D">
        <w:rPr>
          <w:rFonts w:eastAsiaTheme="minorHAnsi" w:cs="Arial"/>
          <w:szCs w:val="22"/>
        </w:rPr>
        <w:lastRenderedPageBreak/>
        <w:t>experiences and lessons learned from employment initiatives implemented by the UNDP in the Europe and the Commonwea</w:t>
      </w:r>
      <w:r w:rsidR="00677F35">
        <w:rPr>
          <w:rFonts w:eastAsiaTheme="minorHAnsi" w:cs="Arial"/>
          <w:szCs w:val="22"/>
        </w:rPr>
        <w:t>lth of Independent States</w:t>
      </w:r>
      <w:r w:rsidRPr="005B2E5D">
        <w:rPr>
          <w:rFonts w:eastAsiaTheme="minorHAnsi" w:cs="Arial"/>
          <w:szCs w:val="22"/>
        </w:rPr>
        <w:t xml:space="preserve"> </w:t>
      </w:r>
      <w:r w:rsidR="006E511F">
        <w:rPr>
          <w:rFonts w:eastAsiaTheme="minorHAnsi" w:cs="Arial"/>
          <w:szCs w:val="22"/>
        </w:rPr>
        <w:t xml:space="preserve">(ECIS) </w:t>
      </w:r>
      <w:r w:rsidRPr="005B2E5D">
        <w:rPr>
          <w:rFonts w:eastAsiaTheme="minorHAnsi" w:cs="Arial"/>
          <w:szCs w:val="22"/>
        </w:rPr>
        <w:t xml:space="preserve">region summarized in </w:t>
      </w:r>
      <w:r w:rsidRPr="005B2E5D">
        <w:rPr>
          <w:rFonts w:eastAsiaTheme="minorHAnsi" w:cs="Arial"/>
          <w:b/>
          <w:szCs w:val="22"/>
        </w:rPr>
        <w:t>Annex 9</w:t>
      </w:r>
      <w:r w:rsidRPr="005B2E5D">
        <w:rPr>
          <w:rFonts w:eastAsiaTheme="minorHAnsi" w:cs="Arial"/>
          <w:szCs w:val="22"/>
        </w:rPr>
        <w:t xml:space="preserve"> were taken into consideration while formulating this </w:t>
      </w:r>
      <w:r w:rsidR="00F36D56">
        <w:rPr>
          <w:rFonts w:eastAsiaTheme="minorHAnsi" w:cs="Arial"/>
          <w:szCs w:val="22"/>
        </w:rPr>
        <w:t>Project</w:t>
      </w:r>
      <w:r w:rsidRPr="005B2E5D">
        <w:rPr>
          <w:rFonts w:eastAsiaTheme="minorHAnsi" w:cs="Arial"/>
          <w:szCs w:val="22"/>
        </w:rPr>
        <w:t xml:space="preserve"> document.</w:t>
      </w:r>
    </w:p>
    <w:p w14:paraId="0BFA040A" w14:textId="77777777" w:rsidR="006971DD" w:rsidRPr="00196EA9" w:rsidRDefault="006971DD" w:rsidP="006971DD">
      <w:pPr>
        <w:pBdr>
          <w:bottom w:val="single" w:sz="4" w:space="1" w:color="auto"/>
        </w:pBdr>
        <w:tabs>
          <w:tab w:val="left" w:pos="90"/>
        </w:tabs>
        <w:spacing w:before="240" w:after="240"/>
        <w:ind w:right="-28"/>
        <w:rPr>
          <w:rFonts w:cs="Arial"/>
          <w:b/>
          <w:szCs w:val="22"/>
        </w:rPr>
      </w:pPr>
      <w:r w:rsidRPr="00196EA9">
        <w:rPr>
          <w:rFonts w:cs="Arial"/>
          <w:b/>
          <w:szCs w:val="22"/>
        </w:rPr>
        <w:t>Output 2: Specific activities</w:t>
      </w:r>
    </w:p>
    <w:p w14:paraId="1179BDBD" w14:textId="77777777" w:rsidR="006971DD" w:rsidRPr="00196EA9" w:rsidRDefault="00E55355" w:rsidP="006971DD">
      <w:pPr>
        <w:tabs>
          <w:tab w:val="left" w:pos="90"/>
        </w:tabs>
        <w:spacing w:before="240" w:after="240"/>
        <w:ind w:right="-28"/>
        <w:rPr>
          <w:rFonts w:cs="Arial"/>
          <w:i/>
        </w:rPr>
      </w:pPr>
      <w:r w:rsidRPr="00196EA9">
        <w:rPr>
          <w:rFonts w:cs="Arial"/>
          <w:i/>
        </w:rPr>
        <w:t xml:space="preserve">Overall </w:t>
      </w:r>
      <w:r w:rsidR="006971DD" w:rsidRPr="00196EA9">
        <w:rPr>
          <w:rFonts w:cs="Arial"/>
          <w:i/>
        </w:rPr>
        <w:t xml:space="preserve">Target: At </w:t>
      </w:r>
      <w:r w:rsidR="006971DD" w:rsidRPr="00F30241">
        <w:rPr>
          <w:rFonts w:cs="Arial"/>
          <w:i/>
        </w:rPr>
        <w:t xml:space="preserve">least </w:t>
      </w:r>
      <w:r w:rsidR="001208FD">
        <w:rPr>
          <w:rFonts w:cs="Arial"/>
          <w:i/>
        </w:rPr>
        <w:t>2</w:t>
      </w:r>
      <w:r w:rsidR="00130608" w:rsidRPr="00F30241">
        <w:rPr>
          <w:rFonts w:cs="Arial"/>
          <w:i/>
        </w:rPr>
        <w:t>,7</w:t>
      </w:r>
      <w:r w:rsidR="006971DD" w:rsidRPr="00F30241">
        <w:rPr>
          <w:rFonts w:cs="Arial"/>
          <w:i/>
        </w:rPr>
        <w:t>00</w:t>
      </w:r>
      <w:r w:rsidR="006971DD" w:rsidRPr="00196EA9">
        <w:rPr>
          <w:rFonts w:cs="Arial"/>
          <w:i/>
        </w:rPr>
        <w:t xml:space="preserve"> </w:t>
      </w:r>
      <w:r w:rsidR="006971DD" w:rsidRPr="00F30241">
        <w:rPr>
          <w:rFonts w:cs="Arial"/>
          <w:i/>
        </w:rPr>
        <w:t xml:space="preserve">young people will benefit from tailored support and (re)entry into the </w:t>
      </w:r>
      <w:r w:rsidR="00F076E2">
        <w:rPr>
          <w:rFonts w:cs="Arial"/>
          <w:i/>
        </w:rPr>
        <w:t>l</w:t>
      </w:r>
      <w:r w:rsidR="00F42776" w:rsidRPr="00F30241">
        <w:rPr>
          <w:rFonts w:cs="Arial"/>
          <w:i/>
        </w:rPr>
        <w:t>abour</w:t>
      </w:r>
      <w:r w:rsidR="006971DD" w:rsidRPr="00F30241">
        <w:rPr>
          <w:rFonts w:cs="Arial"/>
          <w:i/>
        </w:rPr>
        <w:t xml:space="preserve"> market</w:t>
      </w:r>
      <w:r w:rsidR="005E7E7A">
        <w:rPr>
          <w:rFonts w:cs="Arial"/>
          <w:i/>
        </w:rPr>
        <w:t>.</w:t>
      </w:r>
    </w:p>
    <w:p w14:paraId="0670C7CB" w14:textId="77777777" w:rsidR="004D2BE2" w:rsidRPr="00037F7B" w:rsidRDefault="00D72103" w:rsidP="00037F7B">
      <w:pPr>
        <w:pStyle w:val="Char2"/>
        <w:spacing w:before="240" w:after="240"/>
        <w:rPr>
          <w:rFonts w:eastAsia="Times New Roman" w:cs="Arial"/>
          <w:b/>
          <w:sz w:val="22"/>
          <w:szCs w:val="22"/>
          <w:vertAlign w:val="baseline"/>
          <w:lang w:val="en-GB"/>
        </w:rPr>
      </w:pPr>
      <w:bookmarkStart w:id="1" w:name="_Hlk533171500"/>
      <w:bookmarkStart w:id="2" w:name="_Hlk533171536"/>
      <w:r w:rsidRPr="00D72103">
        <w:rPr>
          <w:rFonts w:eastAsia="Times New Roman" w:cs="Arial"/>
          <w:b/>
          <w:sz w:val="22"/>
          <w:szCs w:val="22"/>
          <w:vertAlign w:val="baseline"/>
        </w:rPr>
        <w:t xml:space="preserve">2.1 </w:t>
      </w:r>
      <w:r w:rsidR="004D2BE2" w:rsidRPr="00196EA9">
        <w:rPr>
          <w:rFonts w:eastAsia="Times New Roman" w:cs="Arial"/>
          <w:b/>
          <w:sz w:val="22"/>
          <w:szCs w:val="22"/>
          <w:vertAlign w:val="baseline"/>
          <w:lang w:val="en-GB"/>
        </w:rPr>
        <w:t>Enhancing job and income opportunities through p</w:t>
      </w:r>
      <w:r w:rsidR="002C4B19">
        <w:rPr>
          <w:rFonts w:eastAsia="Times New Roman" w:cs="Arial"/>
          <w:b/>
          <w:sz w:val="22"/>
          <w:szCs w:val="22"/>
          <w:vertAlign w:val="baseline"/>
          <w:lang w:val="en-GB"/>
        </w:rPr>
        <w:t xml:space="preserve">eer-to-peer support Youth Action </w:t>
      </w:r>
      <w:r w:rsidR="00EB0590">
        <w:rPr>
          <w:rFonts w:eastAsia="Times New Roman" w:cs="Arial"/>
          <w:b/>
          <w:sz w:val="22"/>
          <w:szCs w:val="22"/>
          <w:vertAlign w:val="baseline"/>
          <w:lang w:val="en-GB"/>
        </w:rPr>
        <w:t xml:space="preserve">groups </w:t>
      </w:r>
      <w:r w:rsidR="00EB0590" w:rsidRPr="00196EA9">
        <w:rPr>
          <w:rFonts w:eastAsia="Times New Roman" w:cs="Arial"/>
          <w:b/>
          <w:sz w:val="22"/>
          <w:szCs w:val="22"/>
          <w:vertAlign w:val="baseline"/>
          <w:lang w:val="en-GB"/>
        </w:rPr>
        <w:t>for</w:t>
      </w:r>
      <w:r w:rsidR="004D2BE2" w:rsidRPr="00196EA9">
        <w:rPr>
          <w:rFonts w:eastAsia="Times New Roman" w:cs="Arial"/>
          <w:b/>
          <w:sz w:val="22"/>
          <w:szCs w:val="22"/>
          <w:vertAlign w:val="baseline"/>
          <w:lang w:val="en-GB"/>
        </w:rPr>
        <w:t xml:space="preserve"> at least 500 young people in vuln</w:t>
      </w:r>
      <w:r w:rsidR="00037F7B">
        <w:rPr>
          <w:rFonts w:eastAsia="Times New Roman" w:cs="Arial"/>
          <w:b/>
          <w:sz w:val="22"/>
          <w:szCs w:val="22"/>
          <w:vertAlign w:val="baseline"/>
          <w:lang w:val="en-GB"/>
        </w:rPr>
        <w:t>erable communities in 6 select</w:t>
      </w:r>
      <w:r w:rsidR="004D2BE2" w:rsidRPr="00196EA9">
        <w:rPr>
          <w:rFonts w:eastAsia="Times New Roman" w:cs="Arial"/>
          <w:b/>
          <w:sz w:val="22"/>
          <w:szCs w:val="22"/>
          <w:vertAlign w:val="baseline"/>
          <w:lang w:val="en-GB"/>
        </w:rPr>
        <w:t xml:space="preserve"> cities</w:t>
      </w:r>
      <w:r w:rsidR="00037F7B">
        <w:rPr>
          <w:rFonts w:eastAsia="Times New Roman" w:cs="Arial"/>
          <w:b/>
          <w:sz w:val="22"/>
          <w:szCs w:val="22"/>
          <w:vertAlign w:val="baseline"/>
          <w:lang w:val="en-GB"/>
        </w:rPr>
        <w:t>/settlements of Kazakhstan</w:t>
      </w:r>
      <w:r w:rsidR="005E7E7A">
        <w:rPr>
          <w:rFonts w:eastAsia="Times New Roman" w:cs="Arial"/>
          <w:b/>
          <w:sz w:val="22"/>
          <w:szCs w:val="22"/>
          <w:vertAlign w:val="baseline"/>
          <w:lang w:val="en-GB"/>
        </w:rPr>
        <w:t>.</w:t>
      </w:r>
    </w:p>
    <w:p w14:paraId="2FAD58D7" w14:textId="77777777" w:rsidR="004D2BE2" w:rsidRPr="00196EA9" w:rsidRDefault="004D2BE2" w:rsidP="0081417F">
      <w:pPr>
        <w:pStyle w:val="Char2"/>
        <w:numPr>
          <w:ilvl w:val="2"/>
          <w:numId w:val="34"/>
        </w:numPr>
        <w:spacing w:before="240" w:after="240"/>
        <w:rPr>
          <w:rFonts w:cs="Arial"/>
          <w:i/>
          <w:sz w:val="22"/>
          <w:szCs w:val="24"/>
          <w:vertAlign w:val="baseline"/>
          <w:lang w:val="en-GB"/>
        </w:rPr>
      </w:pPr>
      <w:bookmarkStart w:id="3" w:name="_Hlk533171521"/>
      <w:bookmarkEnd w:id="2"/>
      <w:r w:rsidRPr="00196EA9">
        <w:rPr>
          <w:rFonts w:cs="Arial"/>
          <w:i/>
          <w:sz w:val="22"/>
          <w:szCs w:val="24"/>
          <w:vertAlign w:val="baseline"/>
          <w:lang w:val="en-GB"/>
        </w:rPr>
        <w:t xml:space="preserve">3-month subsidized apprenticeships in private businesses for 500 young people, supplemented by weekly professional trainings introduced and implemented. Depending on the needs of </w:t>
      </w:r>
      <w:proofErr w:type="gramStart"/>
      <w:r w:rsidRPr="00196EA9">
        <w:rPr>
          <w:rFonts w:cs="Arial"/>
          <w:i/>
          <w:sz w:val="22"/>
          <w:szCs w:val="24"/>
          <w:vertAlign w:val="baseline"/>
          <w:lang w:val="en-GB"/>
        </w:rPr>
        <w:t>particular cities</w:t>
      </w:r>
      <w:proofErr w:type="gramEnd"/>
      <w:r w:rsidRPr="00196EA9">
        <w:rPr>
          <w:rFonts w:cs="Arial"/>
          <w:i/>
          <w:sz w:val="22"/>
          <w:szCs w:val="24"/>
          <w:vertAlign w:val="baseline"/>
          <w:lang w:val="en-GB"/>
        </w:rPr>
        <w:t xml:space="preserve"> or districts, apprenticeships will include</w:t>
      </w:r>
      <w:r w:rsidR="00037F7B">
        <w:rPr>
          <w:rFonts w:cs="Arial"/>
          <w:i/>
          <w:sz w:val="22"/>
          <w:szCs w:val="24"/>
          <w:vertAlign w:val="baseline"/>
          <w:lang w:val="en-GB"/>
        </w:rPr>
        <w:t xml:space="preserve"> the</w:t>
      </w:r>
      <w:r w:rsidRPr="00196EA9">
        <w:rPr>
          <w:rFonts w:cs="Arial"/>
          <w:i/>
          <w:sz w:val="22"/>
          <w:szCs w:val="24"/>
          <w:vertAlign w:val="baseline"/>
          <w:lang w:val="en-GB"/>
        </w:rPr>
        <w:t xml:space="preserve"> following </w:t>
      </w:r>
      <w:r w:rsidR="00037F7B">
        <w:rPr>
          <w:rFonts w:cs="Arial"/>
          <w:i/>
          <w:sz w:val="22"/>
          <w:szCs w:val="24"/>
          <w:vertAlign w:val="baseline"/>
          <w:lang w:val="en-GB"/>
        </w:rPr>
        <w:t>vocations</w:t>
      </w:r>
      <w:r w:rsidRPr="00196EA9">
        <w:rPr>
          <w:rFonts w:cs="Arial"/>
          <w:i/>
          <w:sz w:val="22"/>
          <w:szCs w:val="24"/>
          <w:vertAlign w:val="baseline"/>
          <w:lang w:val="en-GB"/>
        </w:rPr>
        <w:t>: plumbers, electricians, welders, masons, food processing, logistics, furniture makers, car repair workers, dry cleaners, waiters, nurses.</w:t>
      </w:r>
    </w:p>
    <w:p w14:paraId="2835FC62" w14:textId="77777777" w:rsidR="004D2BE2" w:rsidRPr="00BE0732" w:rsidRDefault="004D2BE2" w:rsidP="0081417F">
      <w:pPr>
        <w:pStyle w:val="Char2"/>
        <w:numPr>
          <w:ilvl w:val="2"/>
          <w:numId w:val="34"/>
        </w:numPr>
        <w:spacing w:before="240" w:after="240"/>
        <w:rPr>
          <w:rFonts w:cs="Arial"/>
          <w:i/>
          <w:sz w:val="22"/>
          <w:szCs w:val="24"/>
          <w:vertAlign w:val="baseline"/>
          <w:lang w:val="en-GB"/>
        </w:rPr>
      </w:pPr>
      <w:r w:rsidRPr="00196EA9">
        <w:rPr>
          <w:rFonts w:cs="Arial"/>
          <w:i/>
          <w:sz w:val="22"/>
          <w:szCs w:val="24"/>
          <w:vertAlign w:val="baseline"/>
          <w:lang w:val="en-GB"/>
        </w:rPr>
        <w:t xml:space="preserve">20 intensive training courses in </w:t>
      </w:r>
      <w:r w:rsidRPr="00BE0732">
        <w:rPr>
          <w:rFonts w:cs="Arial"/>
          <w:i/>
          <w:sz w:val="22"/>
          <w:szCs w:val="24"/>
          <w:vertAlign w:val="baseline"/>
          <w:lang w:val="en-GB"/>
        </w:rPr>
        <w:t>professional and business skills for 500 young people engaged in apprenticeship schemes.</w:t>
      </w:r>
    </w:p>
    <w:p w14:paraId="3A2011FF" w14:textId="77777777" w:rsidR="004D2BE2" w:rsidRPr="00BE0732" w:rsidRDefault="004D2BE2" w:rsidP="0081417F">
      <w:pPr>
        <w:pStyle w:val="Char2"/>
        <w:numPr>
          <w:ilvl w:val="2"/>
          <w:numId w:val="34"/>
        </w:numPr>
        <w:spacing w:before="240" w:after="240"/>
        <w:rPr>
          <w:rFonts w:cs="Arial"/>
          <w:i/>
          <w:sz w:val="22"/>
          <w:szCs w:val="24"/>
          <w:vertAlign w:val="baseline"/>
          <w:lang w:val="en-GB"/>
        </w:rPr>
      </w:pPr>
      <w:r w:rsidRPr="00BE0732">
        <w:rPr>
          <w:rFonts w:cs="Arial"/>
          <w:i/>
          <w:sz w:val="22"/>
          <w:szCs w:val="24"/>
          <w:vertAlign w:val="baseline"/>
          <w:lang w:val="en-GB"/>
        </w:rPr>
        <w:t>Small grants provided to 20 young men and women to increase existing productive capacities to create 160 sustainable jobs.</w:t>
      </w:r>
    </w:p>
    <w:p w14:paraId="7B5F27AB" w14:textId="77777777" w:rsidR="004D2BE2" w:rsidRPr="00196EA9" w:rsidRDefault="004D2BE2" w:rsidP="0081417F">
      <w:pPr>
        <w:pStyle w:val="Char2"/>
        <w:numPr>
          <w:ilvl w:val="2"/>
          <w:numId w:val="34"/>
        </w:numPr>
        <w:spacing w:before="240" w:after="240"/>
        <w:rPr>
          <w:rFonts w:cs="Arial"/>
          <w:i/>
          <w:sz w:val="22"/>
          <w:szCs w:val="24"/>
          <w:vertAlign w:val="baseline"/>
          <w:lang w:val="en-GB"/>
        </w:rPr>
      </w:pPr>
      <w:r w:rsidRPr="00196EA9">
        <w:rPr>
          <w:rFonts w:cs="Arial"/>
          <w:i/>
          <w:sz w:val="22"/>
          <w:szCs w:val="24"/>
          <w:vertAlign w:val="baseline"/>
          <w:lang w:val="en-GB"/>
        </w:rPr>
        <w:t>60 young people trained to provide technical support to introduction of energy efficiency/ saving measures in public and private buildings, with 40 of them subsequently employed</w:t>
      </w:r>
      <w:bookmarkEnd w:id="1"/>
      <w:r w:rsidR="005E7E7A">
        <w:rPr>
          <w:rFonts w:cs="Arial"/>
          <w:i/>
          <w:sz w:val="22"/>
          <w:szCs w:val="24"/>
          <w:vertAlign w:val="baseline"/>
          <w:lang w:val="en-GB"/>
        </w:rPr>
        <w:t>.</w:t>
      </w:r>
      <w:r w:rsidR="007C21AC">
        <w:rPr>
          <w:rStyle w:val="af8"/>
          <w:rFonts w:cs="Arial"/>
          <w:i/>
          <w:szCs w:val="24"/>
          <w:lang w:val="en-GB"/>
        </w:rPr>
        <w:footnoteReference w:id="35"/>
      </w:r>
    </w:p>
    <w:bookmarkEnd w:id="3"/>
    <w:p w14:paraId="0C81C8A1" w14:textId="77777777" w:rsidR="006D794D" w:rsidRPr="00196EA9" w:rsidRDefault="006D794D" w:rsidP="0081417F">
      <w:pPr>
        <w:pStyle w:val="afb"/>
        <w:numPr>
          <w:ilvl w:val="1"/>
          <w:numId w:val="34"/>
        </w:numPr>
        <w:spacing w:before="240" w:after="240"/>
        <w:rPr>
          <w:rFonts w:eastAsia="Calibri" w:cs="Arial"/>
          <w:b/>
          <w:szCs w:val="22"/>
        </w:rPr>
      </w:pPr>
      <w:r w:rsidRPr="00196EA9">
        <w:rPr>
          <w:rFonts w:eastAsia="Calibri" w:cs="Arial"/>
          <w:b/>
          <w:szCs w:val="22"/>
        </w:rPr>
        <w:t xml:space="preserve">Enhancing job and income opportunities through peer-to-peer support </w:t>
      </w:r>
      <w:r w:rsidR="007C21AC">
        <w:rPr>
          <w:rFonts w:eastAsia="Calibri" w:cs="Arial"/>
          <w:b/>
          <w:szCs w:val="22"/>
        </w:rPr>
        <w:t xml:space="preserve">Youth Action Groups </w:t>
      </w:r>
      <w:r w:rsidRPr="00196EA9">
        <w:rPr>
          <w:rFonts w:eastAsia="Calibri" w:cs="Arial"/>
          <w:b/>
          <w:szCs w:val="22"/>
        </w:rPr>
        <w:t xml:space="preserve">and mentorship for at least 500 young people in 10 selected districts </w:t>
      </w:r>
      <w:r w:rsidR="00301069">
        <w:rPr>
          <w:rFonts w:eastAsia="Calibri" w:cs="Arial"/>
          <w:b/>
          <w:szCs w:val="22"/>
        </w:rPr>
        <w:t>with high risk of radicalis</w:t>
      </w:r>
      <w:r w:rsidRPr="00196EA9">
        <w:rPr>
          <w:rFonts w:eastAsia="Calibri" w:cs="Arial"/>
          <w:b/>
          <w:szCs w:val="22"/>
        </w:rPr>
        <w:t xml:space="preserve">ation </w:t>
      </w:r>
      <w:r w:rsidR="00615E88" w:rsidRPr="00196EA9">
        <w:rPr>
          <w:rFonts w:eastAsia="Calibri" w:cs="Arial"/>
          <w:b/>
          <w:szCs w:val="22"/>
        </w:rPr>
        <w:t>in Kyrgyz Republic</w:t>
      </w:r>
      <w:r w:rsidR="00965154">
        <w:rPr>
          <w:rFonts w:eastAsia="Calibri" w:cs="Arial"/>
          <w:b/>
          <w:szCs w:val="22"/>
        </w:rPr>
        <w:t>.</w:t>
      </w:r>
    </w:p>
    <w:p w14:paraId="69FA858D" w14:textId="77777777" w:rsidR="006D794D" w:rsidRPr="00196EA9" w:rsidRDefault="00B3129C" w:rsidP="00F07FB7">
      <w:pPr>
        <w:pStyle w:val="afb"/>
        <w:spacing w:before="240" w:after="240"/>
        <w:ind w:left="709" w:hanging="709"/>
        <w:rPr>
          <w:rFonts w:eastAsia="Calibri" w:cs="Arial"/>
          <w:i/>
          <w:szCs w:val="22"/>
        </w:rPr>
      </w:pPr>
      <w:r w:rsidRPr="00196EA9">
        <w:rPr>
          <w:rFonts w:eastAsia="Calibri" w:cs="Arial"/>
          <w:i/>
          <w:szCs w:val="22"/>
        </w:rPr>
        <w:t>2.2.1 Analysis</w:t>
      </w:r>
      <w:r w:rsidR="006D794D" w:rsidRPr="00196EA9">
        <w:rPr>
          <w:rFonts w:eastAsia="Calibri" w:cs="Arial"/>
          <w:i/>
          <w:szCs w:val="22"/>
        </w:rPr>
        <w:t xml:space="preserve"> of local market</w:t>
      </w:r>
      <w:r w:rsidR="00037F7B">
        <w:rPr>
          <w:rFonts w:eastAsia="Calibri" w:cs="Arial"/>
          <w:i/>
          <w:szCs w:val="22"/>
        </w:rPr>
        <w:t>s</w:t>
      </w:r>
      <w:r w:rsidR="006D794D" w:rsidRPr="00196EA9">
        <w:rPr>
          <w:rFonts w:eastAsia="Calibri" w:cs="Arial"/>
          <w:i/>
          <w:szCs w:val="22"/>
        </w:rPr>
        <w:t xml:space="preserve"> to identify potential employment and youth entrepren</w:t>
      </w:r>
      <w:r w:rsidR="00805CAF" w:rsidRPr="00196EA9">
        <w:rPr>
          <w:rFonts w:eastAsia="Calibri" w:cs="Arial"/>
          <w:i/>
          <w:szCs w:val="22"/>
        </w:rPr>
        <w:t>eurship opportunities conducted</w:t>
      </w:r>
      <w:r w:rsidR="005C2D01">
        <w:rPr>
          <w:rFonts w:eastAsia="Calibri" w:cs="Arial"/>
          <w:i/>
          <w:szCs w:val="22"/>
        </w:rPr>
        <w:t>.</w:t>
      </w:r>
    </w:p>
    <w:p w14:paraId="4AE273D9" w14:textId="77777777" w:rsidR="006D794D" w:rsidRDefault="006D794D" w:rsidP="00F07FB7">
      <w:pPr>
        <w:pStyle w:val="afb"/>
        <w:numPr>
          <w:ilvl w:val="2"/>
          <w:numId w:val="31"/>
        </w:numPr>
        <w:ind w:left="709" w:hanging="709"/>
        <w:rPr>
          <w:i/>
        </w:rPr>
      </w:pPr>
      <w:r w:rsidRPr="00196EA9">
        <w:rPr>
          <w:i/>
        </w:rPr>
        <w:t>Develop or adjust existing training courses, mentorship programmes and/or curriculum on businesses &amp; entrepreneurship</w:t>
      </w:r>
      <w:r w:rsidR="007C21AC">
        <w:rPr>
          <w:rStyle w:val="af8"/>
          <w:i/>
        </w:rPr>
        <w:footnoteReference w:id="36"/>
      </w:r>
      <w:r w:rsidRPr="00196EA9">
        <w:rPr>
          <w:i/>
        </w:rPr>
        <w:t xml:space="preserve"> based on analysis of local market</w:t>
      </w:r>
      <w:r w:rsidR="00037F7B">
        <w:rPr>
          <w:i/>
        </w:rPr>
        <w:t>s</w:t>
      </w:r>
      <w:r w:rsidRPr="00196EA9">
        <w:rPr>
          <w:i/>
        </w:rPr>
        <w:t xml:space="preserve"> to equip youth with necessary skills</w:t>
      </w:r>
      <w:r w:rsidR="005C2D01">
        <w:rPr>
          <w:i/>
        </w:rPr>
        <w:t>.</w:t>
      </w:r>
    </w:p>
    <w:p w14:paraId="6C832ECF" w14:textId="77777777" w:rsidR="00037F7B" w:rsidRPr="00196EA9" w:rsidRDefault="00037F7B" w:rsidP="00F07FB7">
      <w:pPr>
        <w:pStyle w:val="afb"/>
        <w:ind w:left="709" w:hanging="709"/>
        <w:rPr>
          <w:i/>
        </w:rPr>
      </w:pPr>
    </w:p>
    <w:p w14:paraId="7FA7B960" w14:textId="77777777" w:rsidR="006D794D" w:rsidRPr="00BE0732" w:rsidRDefault="006D794D" w:rsidP="00F07FB7">
      <w:pPr>
        <w:pStyle w:val="afb"/>
        <w:numPr>
          <w:ilvl w:val="2"/>
          <w:numId w:val="31"/>
        </w:numPr>
        <w:ind w:left="709" w:hanging="709"/>
        <w:rPr>
          <w:i/>
        </w:rPr>
      </w:pPr>
      <w:r w:rsidRPr="00A812FB">
        <w:rPr>
          <w:i/>
        </w:rPr>
        <w:t>Employment-related skills of at least 500 young people enhanced through a</w:t>
      </w:r>
      <w:r w:rsidR="007C21AC" w:rsidRPr="00A812FB">
        <w:rPr>
          <w:i/>
        </w:rPr>
        <w:t>pprenticeships and</w:t>
      </w:r>
      <w:r w:rsidRPr="00A812FB">
        <w:rPr>
          <w:i/>
        </w:rPr>
        <w:t xml:space="preserve"> on-</w:t>
      </w:r>
      <w:r w:rsidR="00037F7B" w:rsidRPr="00A812FB">
        <w:rPr>
          <w:i/>
        </w:rPr>
        <w:t xml:space="preserve">the </w:t>
      </w:r>
      <w:r w:rsidRPr="00A812FB">
        <w:rPr>
          <w:i/>
        </w:rPr>
        <w:t>job mentorship programmes and business start-up weekends</w:t>
      </w:r>
      <w:r w:rsidR="00EE0D59" w:rsidRPr="00A812FB">
        <w:rPr>
          <w:i/>
        </w:rPr>
        <w:t xml:space="preserve"> in collaboration with the private sector/employers</w:t>
      </w:r>
      <w:r w:rsidRPr="00A812FB">
        <w:rPr>
          <w:i/>
        </w:rPr>
        <w:t xml:space="preserve"> to better prepare</w:t>
      </w:r>
      <w:r w:rsidRPr="00196EA9">
        <w:rPr>
          <w:i/>
        </w:rPr>
        <w:t xml:space="preserve"> </w:t>
      </w:r>
      <w:r w:rsidRPr="00BE0732">
        <w:rPr>
          <w:i/>
        </w:rPr>
        <w:t xml:space="preserve">for </w:t>
      </w:r>
      <w:r w:rsidR="00037F7B" w:rsidRPr="00BE0732">
        <w:rPr>
          <w:i/>
        </w:rPr>
        <w:t xml:space="preserve">decent </w:t>
      </w:r>
      <w:r w:rsidRPr="00BE0732">
        <w:rPr>
          <w:i/>
        </w:rPr>
        <w:t>employment</w:t>
      </w:r>
      <w:r w:rsidR="00037F7B" w:rsidRPr="00BE0732">
        <w:rPr>
          <w:i/>
        </w:rPr>
        <w:t xml:space="preserve"> opportunities</w:t>
      </w:r>
      <w:r w:rsidR="005C2D01" w:rsidRPr="00BE0732">
        <w:rPr>
          <w:i/>
        </w:rPr>
        <w:t>.</w:t>
      </w:r>
    </w:p>
    <w:p w14:paraId="607F9394" w14:textId="77777777" w:rsidR="006D794D" w:rsidRPr="00BE0732" w:rsidRDefault="006D794D" w:rsidP="00F07FB7">
      <w:pPr>
        <w:pStyle w:val="afb"/>
        <w:numPr>
          <w:ilvl w:val="2"/>
          <w:numId w:val="31"/>
        </w:numPr>
        <w:spacing w:before="240" w:after="240"/>
        <w:ind w:left="709" w:right="58" w:hanging="709"/>
        <w:rPr>
          <w:rFonts w:eastAsia="Calibri" w:cs="Arial"/>
          <w:i/>
          <w:szCs w:val="22"/>
        </w:rPr>
      </w:pPr>
      <w:r w:rsidRPr="00BE0732">
        <w:rPr>
          <w:rFonts w:eastAsia="Calibri" w:cs="Arial"/>
          <w:i/>
          <w:szCs w:val="22"/>
        </w:rPr>
        <w:t>At least 100 jobs created for youth through small grants programme</w:t>
      </w:r>
      <w:r w:rsidR="00EE0D59" w:rsidRPr="00BE0732">
        <w:rPr>
          <w:rStyle w:val="af8"/>
          <w:rFonts w:eastAsia="Calibri" w:cs="Arial"/>
          <w:i/>
          <w:szCs w:val="22"/>
        </w:rPr>
        <w:footnoteReference w:id="37"/>
      </w:r>
      <w:r w:rsidRPr="00BE0732">
        <w:rPr>
          <w:rFonts w:eastAsia="Calibri" w:cs="Arial"/>
          <w:i/>
          <w:szCs w:val="22"/>
        </w:rPr>
        <w:t xml:space="preserve"> and youth involvement in the provision of community-level social and economic services</w:t>
      </w:r>
      <w:r w:rsidR="005C2D01" w:rsidRPr="00BE0732">
        <w:rPr>
          <w:rFonts w:eastAsia="Calibri" w:cs="Arial"/>
          <w:i/>
          <w:szCs w:val="22"/>
        </w:rPr>
        <w:t>.</w:t>
      </w:r>
    </w:p>
    <w:p w14:paraId="194D90C6" w14:textId="77777777" w:rsidR="006D794D" w:rsidRPr="00196EA9" w:rsidRDefault="006D794D" w:rsidP="00F07FB7">
      <w:pPr>
        <w:pStyle w:val="afb"/>
        <w:numPr>
          <w:ilvl w:val="2"/>
          <w:numId w:val="31"/>
        </w:numPr>
        <w:spacing w:before="240" w:after="240"/>
        <w:ind w:left="709" w:right="58" w:hanging="709"/>
        <w:rPr>
          <w:rFonts w:eastAsia="Calibri" w:cs="Arial"/>
          <w:i/>
          <w:szCs w:val="22"/>
        </w:rPr>
      </w:pPr>
      <w:r w:rsidRPr="00196EA9">
        <w:rPr>
          <w:rFonts w:eastAsia="Calibri" w:cs="Arial"/>
          <w:i/>
          <w:szCs w:val="22"/>
        </w:rPr>
        <w:t>Job fairs, business forums and other networking events conducted to establish business links and provide job opportunities for young men and women</w:t>
      </w:r>
      <w:r w:rsidR="005C2D01">
        <w:rPr>
          <w:rFonts w:eastAsia="Calibri" w:cs="Arial"/>
          <w:i/>
          <w:szCs w:val="22"/>
        </w:rPr>
        <w:t>.</w:t>
      </w:r>
    </w:p>
    <w:p w14:paraId="4FB7C702" w14:textId="77777777" w:rsidR="00770204" w:rsidRDefault="00770204" w:rsidP="009A0BD7">
      <w:pPr>
        <w:spacing w:before="240" w:after="240"/>
        <w:ind w:right="58"/>
        <w:rPr>
          <w:rFonts w:eastAsia="Calibri" w:cs="Arial"/>
          <w:b/>
          <w:szCs w:val="22"/>
        </w:rPr>
      </w:pPr>
    </w:p>
    <w:p w14:paraId="585A71B7" w14:textId="77777777" w:rsidR="009A0BD7" w:rsidRPr="00196EA9" w:rsidRDefault="009A0BD7" w:rsidP="009A0BD7">
      <w:pPr>
        <w:spacing w:before="240" w:after="240"/>
        <w:ind w:right="58"/>
        <w:rPr>
          <w:rFonts w:eastAsia="Calibri" w:cs="Arial"/>
          <w:b/>
          <w:szCs w:val="22"/>
        </w:rPr>
      </w:pPr>
      <w:r w:rsidRPr="00196EA9">
        <w:rPr>
          <w:rFonts w:eastAsia="Calibri" w:cs="Arial"/>
          <w:b/>
          <w:szCs w:val="22"/>
        </w:rPr>
        <w:lastRenderedPageBreak/>
        <w:t>2.3</w:t>
      </w:r>
      <w:r w:rsidRPr="00196EA9">
        <w:rPr>
          <w:rFonts w:eastAsia="Calibri" w:cs="Arial"/>
          <w:b/>
          <w:szCs w:val="22"/>
        </w:rPr>
        <w:tab/>
        <w:t xml:space="preserve">Enhancing job and income opportunities through peer-to-peer </w:t>
      </w:r>
      <w:r w:rsidR="00506ADB" w:rsidRPr="00196EA9">
        <w:rPr>
          <w:rFonts w:eastAsia="Calibri" w:cs="Arial"/>
          <w:b/>
          <w:szCs w:val="22"/>
        </w:rPr>
        <w:t>support</w:t>
      </w:r>
      <w:r w:rsidR="00506ADB">
        <w:rPr>
          <w:rFonts w:eastAsia="Calibri" w:cs="Arial"/>
          <w:b/>
          <w:szCs w:val="22"/>
        </w:rPr>
        <w:t xml:space="preserve"> Youth</w:t>
      </w:r>
      <w:r w:rsidR="00EE0D59">
        <w:rPr>
          <w:rFonts w:eastAsia="Calibri" w:cs="Arial"/>
          <w:b/>
          <w:szCs w:val="22"/>
        </w:rPr>
        <w:t xml:space="preserve"> </w:t>
      </w:r>
      <w:r w:rsidR="00506ADB">
        <w:rPr>
          <w:rFonts w:eastAsia="Calibri" w:cs="Arial"/>
          <w:b/>
          <w:szCs w:val="22"/>
        </w:rPr>
        <w:t xml:space="preserve">Action </w:t>
      </w:r>
      <w:r w:rsidR="00506ADB" w:rsidRPr="00196EA9">
        <w:rPr>
          <w:rFonts w:eastAsia="Calibri" w:cs="Arial"/>
          <w:b/>
          <w:szCs w:val="22"/>
        </w:rPr>
        <w:t>groups</w:t>
      </w:r>
      <w:r w:rsidRPr="00196EA9">
        <w:rPr>
          <w:rFonts w:eastAsia="Calibri" w:cs="Arial"/>
          <w:b/>
          <w:szCs w:val="22"/>
        </w:rPr>
        <w:t xml:space="preserve"> for at least 700 young people in selected districts with high risks of radicalisation in Tajikistan</w:t>
      </w:r>
      <w:r w:rsidR="008372DA">
        <w:rPr>
          <w:rFonts w:eastAsia="Calibri" w:cs="Arial"/>
          <w:b/>
          <w:szCs w:val="22"/>
        </w:rPr>
        <w:t>.</w:t>
      </w:r>
      <w:r w:rsidRPr="00196EA9">
        <w:rPr>
          <w:rFonts w:eastAsia="Calibri" w:cs="Arial"/>
          <w:b/>
          <w:szCs w:val="22"/>
        </w:rPr>
        <w:t xml:space="preserve"> </w:t>
      </w:r>
    </w:p>
    <w:p w14:paraId="20C95917" w14:textId="77777777" w:rsidR="009A0BD7" w:rsidRPr="00196EA9" w:rsidRDefault="009A0BD7" w:rsidP="00E14B7B">
      <w:pPr>
        <w:spacing w:before="240" w:after="240"/>
        <w:ind w:left="720" w:right="58" w:hanging="720"/>
        <w:rPr>
          <w:rFonts w:eastAsia="Calibri" w:cs="Arial"/>
          <w:i/>
          <w:szCs w:val="22"/>
        </w:rPr>
      </w:pPr>
      <w:r w:rsidRPr="00196EA9">
        <w:rPr>
          <w:rFonts w:eastAsia="Calibri" w:cs="Arial"/>
          <w:i/>
          <w:szCs w:val="22"/>
        </w:rPr>
        <w:t>2.3.1</w:t>
      </w:r>
      <w:r w:rsidR="00E14B7B" w:rsidRPr="00196EA9">
        <w:rPr>
          <w:rFonts w:eastAsia="Calibri" w:cs="Arial"/>
          <w:i/>
          <w:szCs w:val="22"/>
        </w:rPr>
        <w:tab/>
      </w:r>
      <w:r w:rsidRPr="00196EA9">
        <w:rPr>
          <w:rFonts w:eastAsia="Calibri" w:cs="Arial"/>
          <w:i/>
          <w:szCs w:val="22"/>
        </w:rPr>
        <w:t>Employment-related skills of at least 500 young people at risk of radicalisation enhanced through vocational training and matching with employers th</w:t>
      </w:r>
      <w:r w:rsidR="00242292">
        <w:rPr>
          <w:rFonts w:eastAsia="Calibri" w:cs="Arial"/>
          <w:i/>
          <w:szCs w:val="22"/>
        </w:rPr>
        <w:t>rough state employment services</w:t>
      </w:r>
      <w:r w:rsidR="00EE0D59">
        <w:rPr>
          <w:rFonts w:eastAsia="Calibri" w:cs="Arial"/>
          <w:i/>
          <w:szCs w:val="22"/>
        </w:rPr>
        <w:t xml:space="preserve"> </w:t>
      </w:r>
      <w:r w:rsidR="00EE0D59" w:rsidRPr="00506ADB">
        <w:rPr>
          <w:rFonts w:eastAsia="Calibri" w:cs="Arial"/>
          <w:i/>
          <w:szCs w:val="22"/>
        </w:rPr>
        <w:t>and in collaboration with successful local social enterprises</w:t>
      </w:r>
      <w:r w:rsidR="00242292" w:rsidRPr="00506ADB">
        <w:rPr>
          <w:rFonts w:eastAsia="Calibri" w:cs="Arial"/>
          <w:i/>
          <w:szCs w:val="22"/>
        </w:rPr>
        <w:t>.</w:t>
      </w:r>
    </w:p>
    <w:p w14:paraId="676B9880" w14:textId="77777777" w:rsidR="009A0BD7" w:rsidRPr="00196EA9" w:rsidRDefault="009A0BD7" w:rsidP="00E14B7B">
      <w:pPr>
        <w:spacing w:before="240" w:after="240"/>
        <w:ind w:left="720" w:right="58" w:hanging="720"/>
        <w:rPr>
          <w:rFonts w:eastAsia="Calibri" w:cs="Arial"/>
          <w:i/>
          <w:szCs w:val="22"/>
        </w:rPr>
      </w:pPr>
      <w:r w:rsidRPr="00196EA9">
        <w:rPr>
          <w:rFonts w:eastAsia="Calibri" w:cs="Arial"/>
          <w:i/>
          <w:szCs w:val="22"/>
        </w:rPr>
        <w:t>2.3.2</w:t>
      </w:r>
      <w:r w:rsidRPr="00196EA9">
        <w:rPr>
          <w:rFonts w:eastAsia="Calibri" w:cs="Arial"/>
          <w:i/>
          <w:szCs w:val="22"/>
        </w:rPr>
        <w:tab/>
        <w:t xml:space="preserve">Entrepreneurial skills development services provided to 100 young people through the support of the existing business incubators, with at least 20% </w:t>
      </w:r>
      <w:r w:rsidR="00242292">
        <w:rPr>
          <w:rFonts w:eastAsia="Calibri" w:cs="Arial"/>
          <w:i/>
          <w:szCs w:val="22"/>
        </w:rPr>
        <w:t>of youth starting up businesses.</w:t>
      </w:r>
    </w:p>
    <w:p w14:paraId="25C65BD7" w14:textId="77777777" w:rsidR="009A0BD7" w:rsidRPr="00BE0732" w:rsidRDefault="009A0BD7" w:rsidP="009A0BD7">
      <w:pPr>
        <w:spacing w:before="240" w:after="240"/>
        <w:ind w:left="567" w:right="58" w:hanging="567"/>
        <w:rPr>
          <w:rFonts w:eastAsia="Calibri" w:cs="Arial"/>
          <w:i/>
          <w:szCs w:val="22"/>
        </w:rPr>
      </w:pPr>
      <w:r w:rsidRPr="00196EA9">
        <w:rPr>
          <w:rFonts w:eastAsia="Calibri" w:cs="Arial"/>
          <w:i/>
          <w:szCs w:val="22"/>
        </w:rPr>
        <w:t>2.3.3</w:t>
      </w:r>
      <w:r w:rsidR="00E14B7B" w:rsidRPr="00196EA9">
        <w:rPr>
          <w:rFonts w:eastAsia="Calibri" w:cs="Arial"/>
          <w:i/>
          <w:szCs w:val="22"/>
        </w:rPr>
        <w:tab/>
      </w:r>
      <w:r w:rsidRPr="00196EA9">
        <w:rPr>
          <w:rFonts w:eastAsia="Calibri" w:cs="Arial"/>
          <w:i/>
          <w:szCs w:val="22"/>
        </w:rPr>
        <w:tab/>
        <w:t xml:space="preserve">Apprenticeship </w:t>
      </w:r>
      <w:r w:rsidRPr="00BE0732">
        <w:rPr>
          <w:rFonts w:eastAsia="Calibri" w:cs="Arial"/>
          <w:i/>
          <w:szCs w:val="22"/>
        </w:rPr>
        <w:t>places provided for at least 75 young p</w:t>
      </w:r>
      <w:r w:rsidR="00242292" w:rsidRPr="00BE0732">
        <w:rPr>
          <w:rFonts w:eastAsia="Calibri" w:cs="Arial"/>
          <w:i/>
          <w:szCs w:val="22"/>
        </w:rPr>
        <w:t>eople at risk of radicalisation.</w:t>
      </w:r>
    </w:p>
    <w:p w14:paraId="45BE0BD1" w14:textId="6AEB2C9F" w:rsidR="009A0BD7" w:rsidRPr="00196EA9" w:rsidRDefault="009A0BD7" w:rsidP="00E14B7B">
      <w:pPr>
        <w:spacing w:before="240" w:after="240"/>
        <w:ind w:left="720" w:right="58" w:hanging="720"/>
        <w:rPr>
          <w:rFonts w:eastAsia="Calibri" w:cs="Arial"/>
          <w:i/>
          <w:szCs w:val="22"/>
        </w:rPr>
      </w:pPr>
      <w:r w:rsidRPr="00BE0732">
        <w:rPr>
          <w:rFonts w:eastAsia="Calibri" w:cs="Arial"/>
          <w:i/>
          <w:szCs w:val="22"/>
        </w:rPr>
        <w:t>2.3.4</w:t>
      </w:r>
      <w:r w:rsidR="00E14B7B" w:rsidRPr="00BE0732">
        <w:rPr>
          <w:rFonts w:eastAsia="Calibri" w:cs="Arial"/>
          <w:i/>
          <w:szCs w:val="22"/>
        </w:rPr>
        <w:tab/>
      </w:r>
      <w:r w:rsidRPr="00BE0732">
        <w:rPr>
          <w:rFonts w:eastAsia="Calibri" w:cs="Arial"/>
          <w:i/>
          <w:szCs w:val="22"/>
        </w:rPr>
        <w:t xml:space="preserve">At least 100 jobs created through small grants programme </w:t>
      </w:r>
      <w:r w:rsidR="00222920" w:rsidRPr="00BE0732">
        <w:rPr>
          <w:rFonts w:eastAsia="Calibri" w:cs="Arial"/>
          <w:i/>
          <w:color w:val="000000" w:themeColor="text1"/>
          <w:szCs w:val="22"/>
        </w:rPr>
        <w:t xml:space="preserve">(for agricultural production and processing equipment, IT equipment and infrastructure rehabilitation) </w:t>
      </w:r>
      <w:r w:rsidRPr="00BE0732">
        <w:rPr>
          <w:rFonts w:eastAsia="Calibri" w:cs="Arial"/>
          <w:i/>
          <w:szCs w:val="22"/>
        </w:rPr>
        <w:t>and youth involvement</w:t>
      </w:r>
      <w:r w:rsidR="00EE0D59" w:rsidRPr="00BE0732">
        <w:rPr>
          <w:rStyle w:val="af8"/>
          <w:rFonts w:eastAsia="Calibri" w:cs="Arial"/>
          <w:i/>
          <w:szCs w:val="22"/>
        </w:rPr>
        <w:footnoteReference w:id="38"/>
      </w:r>
      <w:r w:rsidRPr="00BE0732">
        <w:rPr>
          <w:rFonts w:eastAsia="Calibri" w:cs="Arial"/>
          <w:i/>
          <w:szCs w:val="22"/>
        </w:rPr>
        <w:t xml:space="preserve"> in the provision of community-level social and economic services</w:t>
      </w:r>
      <w:r w:rsidR="00EE0D59" w:rsidRPr="00BE0732">
        <w:rPr>
          <w:rFonts w:eastAsia="Calibri" w:cs="Arial"/>
          <w:i/>
          <w:szCs w:val="22"/>
        </w:rPr>
        <w:t xml:space="preserve"> in collaboration with local private sector and successful social enterprises</w:t>
      </w:r>
      <w:r w:rsidRPr="00BE0732">
        <w:rPr>
          <w:rFonts w:eastAsia="Calibri" w:cs="Arial"/>
          <w:i/>
          <w:szCs w:val="22"/>
        </w:rPr>
        <w:t>.</w:t>
      </w:r>
    </w:p>
    <w:p w14:paraId="26D81A0F" w14:textId="77777777" w:rsidR="00312F33" w:rsidRPr="00196EA9" w:rsidRDefault="00312F33" w:rsidP="0012626E">
      <w:pPr>
        <w:spacing w:before="240" w:after="240"/>
        <w:ind w:right="58"/>
        <w:rPr>
          <w:rFonts w:eastAsia="Calibri" w:cs="Arial"/>
          <w:i/>
          <w:szCs w:val="22"/>
        </w:rPr>
      </w:pPr>
    </w:p>
    <w:p w14:paraId="4B6C6FB7" w14:textId="77777777" w:rsidR="007265EA" w:rsidRPr="00196EA9" w:rsidRDefault="007265EA" w:rsidP="0081417F">
      <w:pPr>
        <w:pStyle w:val="afb"/>
        <w:numPr>
          <w:ilvl w:val="1"/>
          <w:numId w:val="18"/>
        </w:numPr>
        <w:spacing w:before="240" w:after="240"/>
        <w:ind w:right="58"/>
        <w:rPr>
          <w:rFonts w:eastAsia="Calibri" w:cs="Arial"/>
          <w:b/>
          <w:i/>
          <w:szCs w:val="22"/>
        </w:rPr>
      </w:pPr>
      <w:r w:rsidRPr="00196EA9">
        <w:rPr>
          <w:rFonts w:eastAsia="Calibri" w:cs="Arial"/>
          <w:b/>
          <w:i/>
          <w:szCs w:val="22"/>
        </w:rPr>
        <w:t>Creating employment opportun</w:t>
      </w:r>
      <w:r w:rsidR="009931A4">
        <w:rPr>
          <w:rFonts w:eastAsia="Calibri" w:cs="Arial"/>
          <w:b/>
          <w:i/>
          <w:szCs w:val="22"/>
        </w:rPr>
        <w:t>ities for 1000 young people in 5</w:t>
      </w:r>
      <w:r w:rsidRPr="00196EA9">
        <w:rPr>
          <w:rFonts w:eastAsia="Calibri" w:cs="Arial"/>
          <w:b/>
          <w:i/>
          <w:szCs w:val="22"/>
        </w:rPr>
        <w:t xml:space="preserve"> </w:t>
      </w:r>
      <w:r w:rsidR="003D3040">
        <w:rPr>
          <w:rFonts w:eastAsia="Calibri" w:cs="Arial"/>
          <w:b/>
          <w:i/>
          <w:szCs w:val="22"/>
        </w:rPr>
        <w:t>districts/</w:t>
      </w:r>
      <w:r w:rsidRPr="00196EA9">
        <w:rPr>
          <w:rFonts w:eastAsia="Calibri" w:cs="Arial"/>
          <w:b/>
          <w:i/>
          <w:szCs w:val="22"/>
        </w:rPr>
        <w:t>cities</w:t>
      </w:r>
      <w:r w:rsidR="009931A4">
        <w:rPr>
          <w:rFonts w:eastAsia="Calibri" w:cs="Arial"/>
          <w:b/>
          <w:i/>
          <w:szCs w:val="22"/>
        </w:rPr>
        <w:t xml:space="preserve"> of</w:t>
      </w:r>
      <w:r w:rsidRPr="00196EA9">
        <w:rPr>
          <w:rFonts w:eastAsia="Calibri" w:cs="Arial"/>
          <w:b/>
          <w:i/>
          <w:szCs w:val="22"/>
        </w:rPr>
        <w:t xml:space="preserve"> Turkmenistan</w:t>
      </w:r>
      <w:r w:rsidR="008372DA">
        <w:rPr>
          <w:rFonts w:eastAsia="Calibri" w:cs="Arial"/>
          <w:b/>
          <w:i/>
          <w:szCs w:val="22"/>
        </w:rPr>
        <w:t>.</w:t>
      </w:r>
      <w:r w:rsidRPr="00196EA9">
        <w:rPr>
          <w:rFonts w:eastAsia="Calibri" w:cs="Arial"/>
          <w:b/>
          <w:i/>
          <w:szCs w:val="22"/>
        </w:rPr>
        <w:t xml:space="preserve"> </w:t>
      </w:r>
    </w:p>
    <w:p w14:paraId="1A069726" w14:textId="77777777" w:rsidR="007265EA" w:rsidRPr="00196EA9" w:rsidRDefault="007265EA" w:rsidP="0081417F">
      <w:pPr>
        <w:numPr>
          <w:ilvl w:val="2"/>
          <w:numId w:val="18"/>
        </w:numPr>
        <w:spacing w:before="240" w:after="240"/>
        <w:ind w:left="709" w:right="58" w:hanging="709"/>
        <w:rPr>
          <w:rFonts w:eastAsia="Calibri" w:cs="Arial"/>
          <w:i/>
          <w:szCs w:val="22"/>
        </w:rPr>
      </w:pPr>
      <w:r w:rsidRPr="00BE0732">
        <w:rPr>
          <w:rFonts w:eastAsia="Calibri" w:cs="Arial"/>
          <w:i/>
          <w:szCs w:val="22"/>
        </w:rPr>
        <w:t xml:space="preserve">500 lower-skilled </w:t>
      </w:r>
      <w:r w:rsidR="00DE668A" w:rsidRPr="00BE0732">
        <w:rPr>
          <w:rFonts w:eastAsia="Calibri" w:cs="Arial"/>
          <w:i/>
          <w:szCs w:val="22"/>
        </w:rPr>
        <w:t>unemployed young</w:t>
      </w:r>
      <w:r w:rsidRPr="00BE0732">
        <w:rPr>
          <w:rFonts w:eastAsia="Calibri" w:cs="Arial"/>
          <w:i/>
          <w:szCs w:val="22"/>
        </w:rPr>
        <w:t xml:space="preserve"> people (including former prisoners) trained and employed by local municipalities (</w:t>
      </w:r>
      <w:proofErr w:type="spellStart"/>
      <w:r w:rsidRPr="00BE0732">
        <w:rPr>
          <w:rFonts w:eastAsia="Calibri" w:cs="Arial"/>
          <w:i/>
          <w:szCs w:val="22"/>
        </w:rPr>
        <w:t>hyakimliks</w:t>
      </w:r>
      <w:proofErr w:type="spellEnd"/>
      <w:r w:rsidRPr="00BE0732">
        <w:rPr>
          <w:rFonts w:eastAsia="Calibri" w:cs="Arial"/>
          <w:i/>
          <w:szCs w:val="22"/>
        </w:rPr>
        <w:t>)</w:t>
      </w:r>
      <w:r w:rsidR="00EE0D59" w:rsidRPr="00BE0732">
        <w:rPr>
          <w:rStyle w:val="af8"/>
          <w:rFonts w:eastAsia="Calibri" w:cs="Arial"/>
          <w:i/>
          <w:szCs w:val="22"/>
        </w:rPr>
        <w:footnoteReference w:id="39"/>
      </w:r>
      <w:r w:rsidRPr="00BE0732">
        <w:rPr>
          <w:rFonts w:eastAsia="Calibri" w:cs="Arial"/>
          <w:i/>
          <w:szCs w:val="22"/>
        </w:rPr>
        <w:t xml:space="preserve"> to implement community-based projects</w:t>
      </w:r>
      <w:r w:rsidR="00A128B5" w:rsidRPr="00BE0732">
        <w:rPr>
          <w:rFonts w:eastAsia="Calibri" w:cs="Arial"/>
          <w:i/>
          <w:szCs w:val="22"/>
        </w:rPr>
        <w:t>.</w:t>
      </w:r>
    </w:p>
    <w:p w14:paraId="09E15437" w14:textId="77777777" w:rsidR="007265EA" w:rsidRPr="00196EA9" w:rsidRDefault="007265EA" w:rsidP="0081417F">
      <w:pPr>
        <w:numPr>
          <w:ilvl w:val="2"/>
          <w:numId w:val="18"/>
        </w:numPr>
        <w:spacing w:before="240" w:after="240"/>
        <w:ind w:left="709" w:right="58" w:hanging="709"/>
        <w:rPr>
          <w:rFonts w:eastAsia="Calibri" w:cs="Arial"/>
          <w:i/>
          <w:szCs w:val="22"/>
        </w:rPr>
      </w:pPr>
      <w:r w:rsidRPr="00196EA9">
        <w:rPr>
          <w:rFonts w:eastAsia="Calibri" w:cs="Arial"/>
          <w:i/>
          <w:szCs w:val="22"/>
        </w:rPr>
        <w:t xml:space="preserve">500 higher-skilled young job seekers trained to start their own business, matched with a mentor from the </w:t>
      </w:r>
      <w:r w:rsidRPr="00196EA9">
        <w:rPr>
          <w:i/>
        </w:rPr>
        <w:t>Union of Entrepreneurs and Manufacturers of Turkmenistan</w:t>
      </w:r>
      <w:r w:rsidR="00A128B5">
        <w:rPr>
          <w:i/>
        </w:rPr>
        <w:t>.</w:t>
      </w:r>
    </w:p>
    <w:p w14:paraId="2468796E" w14:textId="77777777" w:rsidR="007265EA" w:rsidRPr="00196EA9" w:rsidRDefault="007265EA" w:rsidP="0081417F">
      <w:pPr>
        <w:numPr>
          <w:ilvl w:val="2"/>
          <w:numId w:val="18"/>
        </w:numPr>
        <w:spacing w:before="240" w:after="240"/>
        <w:ind w:left="709" w:right="58" w:hanging="709"/>
        <w:rPr>
          <w:rFonts w:eastAsia="Calibri" w:cs="Arial"/>
          <w:i/>
          <w:szCs w:val="22"/>
        </w:rPr>
      </w:pPr>
      <w:r w:rsidRPr="00196EA9">
        <w:rPr>
          <w:rFonts w:eastAsia="Calibri" w:cs="Arial"/>
          <w:i/>
          <w:szCs w:val="22"/>
        </w:rPr>
        <w:t xml:space="preserve">Small grants provided to 20 graduates from the entrepreneurship training programme to support implementation of the most </w:t>
      </w:r>
      <w:r w:rsidRPr="00196EA9">
        <w:rPr>
          <w:i/>
        </w:rPr>
        <w:t>innovative e</w:t>
      </w:r>
      <w:r w:rsidR="00A128B5">
        <w:rPr>
          <w:i/>
        </w:rPr>
        <w:t>ntrepreneurial ideas.</w:t>
      </w:r>
    </w:p>
    <w:p w14:paraId="57073452" w14:textId="77777777" w:rsidR="007265EA" w:rsidRPr="00196EA9" w:rsidRDefault="007265EA" w:rsidP="0081417F">
      <w:pPr>
        <w:pStyle w:val="afb"/>
        <w:numPr>
          <w:ilvl w:val="2"/>
          <w:numId w:val="18"/>
        </w:numPr>
        <w:tabs>
          <w:tab w:val="left" w:pos="1890"/>
        </w:tabs>
        <w:spacing w:before="120" w:after="120"/>
        <w:ind w:right="-28"/>
        <w:contextualSpacing/>
        <w:rPr>
          <w:rFonts w:eastAsia="Calibri" w:cs="Arial"/>
          <w:i/>
          <w:szCs w:val="22"/>
        </w:rPr>
      </w:pPr>
      <w:r w:rsidRPr="00196EA9">
        <w:rPr>
          <w:rFonts w:eastAsia="Calibri" w:cs="Arial"/>
          <w:i/>
          <w:szCs w:val="22"/>
        </w:rPr>
        <w:t xml:space="preserve">Public employment services improved to provide better placement </w:t>
      </w:r>
      <w:r w:rsidR="00F42776">
        <w:rPr>
          <w:rFonts w:eastAsia="Calibri" w:cs="Arial"/>
          <w:i/>
          <w:szCs w:val="22"/>
        </w:rPr>
        <w:t>services, counselling, specialis</w:t>
      </w:r>
      <w:r w:rsidRPr="00196EA9">
        <w:rPr>
          <w:rFonts w:eastAsia="Calibri" w:cs="Arial"/>
          <w:i/>
          <w:szCs w:val="22"/>
        </w:rPr>
        <w:t xml:space="preserve">ed services, ICT servicers and services to employers, including staff training on </w:t>
      </w:r>
      <w:r w:rsidR="00335534" w:rsidRPr="00196EA9">
        <w:rPr>
          <w:rFonts w:eastAsia="Calibri" w:cs="Arial"/>
          <w:i/>
          <w:szCs w:val="22"/>
        </w:rPr>
        <w:t>Public Employment Services</w:t>
      </w:r>
      <w:r w:rsidRPr="00196EA9">
        <w:rPr>
          <w:rFonts w:eastAsia="Calibri" w:cs="Arial"/>
          <w:i/>
          <w:szCs w:val="22"/>
        </w:rPr>
        <w:t xml:space="preserve"> and employment fund managemen</w:t>
      </w:r>
      <w:r w:rsidR="00A128B5">
        <w:rPr>
          <w:rFonts w:eastAsia="Calibri" w:cs="Arial"/>
          <w:i/>
          <w:szCs w:val="22"/>
        </w:rPr>
        <w:t>t.</w:t>
      </w:r>
    </w:p>
    <w:p w14:paraId="4A6F12F1" w14:textId="77777777" w:rsidR="007265EA" w:rsidRPr="00196EA9" w:rsidRDefault="007265EA" w:rsidP="007265EA">
      <w:pPr>
        <w:pStyle w:val="afb"/>
        <w:rPr>
          <w:rFonts w:eastAsia="Calibri" w:cs="Calibri"/>
          <w:i/>
        </w:rPr>
      </w:pPr>
    </w:p>
    <w:p w14:paraId="223689A2" w14:textId="77777777" w:rsidR="007265EA" w:rsidRPr="00196EA9" w:rsidRDefault="007E7A89" w:rsidP="0081417F">
      <w:pPr>
        <w:pStyle w:val="afb"/>
        <w:numPr>
          <w:ilvl w:val="2"/>
          <w:numId w:val="18"/>
        </w:numPr>
        <w:tabs>
          <w:tab w:val="left" w:pos="1890"/>
        </w:tabs>
        <w:spacing w:before="120" w:after="120"/>
        <w:ind w:right="-28"/>
        <w:contextualSpacing/>
        <w:rPr>
          <w:rFonts w:eastAsia="Calibri" w:cs="Calibri"/>
          <w:i/>
        </w:rPr>
      </w:pPr>
      <w:r>
        <w:rPr>
          <w:rFonts w:eastAsia="Calibri" w:cs="Calibri"/>
          <w:i/>
        </w:rPr>
        <w:t>Government capacities strengthened</w:t>
      </w:r>
      <w:r w:rsidR="007265EA" w:rsidRPr="00196EA9">
        <w:rPr>
          <w:rFonts w:eastAsia="Calibri" w:cs="Calibri"/>
          <w:i/>
        </w:rPr>
        <w:t xml:space="preserve"> to formulate youth empl</w:t>
      </w:r>
      <w:r>
        <w:rPr>
          <w:rFonts w:eastAsia="Calibri" w:cs="Calibri"/>
          <w:i/>
        </w:rPr>
        <w:t>oyment/entrepreneurship strategies</w:t>
      </w:r>
      <w:r w:rsidR="007265EA" w:rsidRPr="00196EA9">
        <w:rPr>
          <w:rFonts w:eastAsia="Calibri" w:cs="Calibri"/>
          <w:i/>
        </w:rPr>
        <w:t xml:space="preserve"> and establish a national fund to support new innovative start-ups. This wil</w:t>
      </w:r>
      <w:r w:rsidR="00D4727B" w:rsidRPr="00196EA9">
        <w:rPr>
          <w:rFonts w:eastAsia="Calibri" w:cs="Calibri"/>
          <w:i/>
        </w:rPr>
        <w:t xml:space="preserve">l include conducting </w:t>
      </w:r>
      <w:r w:rsidR="00F42776" w:rsidRPr="00196EA9">
        <w:rPr>
          <w:rFonts w:eastAsia="Calibri" w:cs="Calibri"/>
          <w:i/>
        </w:rPr>
        <w:t>labour</w:t>
      </w:r>
      <w:r w:rsidR="007265EA" w:rsidRPr="00196EA9">
        <w:rPr>
          <w:rFonts w:eastAsia="Calibri" w:cs="Calibri"/>
          <w:i/>
        </w:rPr>
        <w:t xml:space="preserve"> market assessment and establishing </w:t>
      </w:r>
      <w:r>
        <w:rPr>
          <w:rFonts w:eastAsia="Calibri" w:cs="Calibri"/>
          <w:i/>
        </w:rPr>
        <w:t xml:space="preserve">an employment </w:t>
      </w:r>
      <w:r w:rsidR="007265EA" w:rsidRPr="00196EA9">
        <w:rPr>
          <w:rFonts w:eastAsia="Calibri" w:cs="Calibri"/>
          <w:i/>
        </w:rPr>
        <w:t xml:space="preserve">database; training of government specialists on </w:t>
      </w:r>
      <w:r w:rsidR="00F34F53" w:rsidRPr="00196EA9">
        <w:rPr>
          <w:rFonts w:eastAsia="Calibri" w:cs="Calibri"/>
          <w:i/>
        </w:rPr>
        <w:t xml:space="preserve">modern active </w:t>
      </w:r>
      <w:r w:rsidR="00F42776" w:rsidRPr="00196EA9">
        <w:rPr>
          <w:rFonts w:eastAsia="Calibri" w:cs="Calibri"/>
          <w:i/>
        </w:rPr>
        <w:t>labour</w:t>
      </w:r>
      <w:r w:rsidR="007265EA" w:rsidRPr="00196EA9">
        <w:rPr>
          <w:rFonts w:eastAsia="Calibri" w:cs="Calibri"/>
          <w:i/>
        </w:rPr>
        <w:t xml:space="preserve"> market policy tools and techniques to facilitate youth employment</w:t>
      </w:r>
      <w:r>
        <w:rPr>
          <w:rFonts w:eastAsia="Calibri" w:cs="Calibri"/>
          <w:i/>
        </w:rPr>
        <w:t xml:space="preserve"> and empowerment</w:t>
      </w:r>
      <w:r w:rsidR="007265EA" w:rsidRPr="00196EA9">
        <w:rPr>
          <w:rFonts w:eastAsia="Calibri" w:cs="Calibri"/>
          <w:i/>
        </w:rPr>
        <w:t>; and developing guidelines for a nation-wide contest for the most innovative young entrepreneur.</w:t>
      </w:r>
    </w:p>
    <w:p w14:paraId="214ADCC7" w14:textId="77777777" w:rsidR="007265EA" w:rsidRPr="00196EA9" w:rsidRDefault="007265EA" w:rsidP="00CC1024">
      <w:pPr>
        <w:spacing w:after="160" w:line="259" w:lineRule="auto"/>
        <w:rPr>
          <w:rFonts w:eastAsiaTheme="minorHAnsi" w:cs="Arial"/>
          <w:b/>
          <w:i/>
          <w:szCs w:val="22"/>
          <w:u w:val="single"/>
        </w:rPr>
      </w:pPr>
    </w:p>
    <w:p w14:paraId="5004785D" w14:textId="77777777" w:rsidR="00CC1024" w:rsidRPr="00196EA9" w:rsidRDefault="008372DA" w:rsidP="00CC1024">
      <w:pPr>
        <w:spacing w:after="160" w:line="259" w:lineRule="auto"/>
        <w:rPr>
          <w:rFonts w:eastAsiaTheme="minorHAnsi" w:cs="Arial"/>
          <w:b/>
          <w:i/>
          <w:szCs w:val="22"/>
          <w:u w:val="single"/>
        </w:rPr>
      </w:pPr>
      <w:r>
        <w:rPr>
          <w:rFonts w:eastAsiaTheme="minorHAnsi" w:cs="Arial"/>
          <w:b/>
          <w:i/>
          <w:szCs w:val="22"/>
          <w:u w:val="single"/>
        </w:rPr>
        <w:t>Output 3.</w:t>
      </w:r>
      <w:r w:rsidR="00F34F53" w:rsidRPr="00506ADB">
        <w:rPr>
          <w:rFonts w:eastAsiaTheme="minorHAnsi" w:cs="Arial"/>
          <w:b/>
          <w:i/>
          <w:szCs w:val="22"/>
          <w:u w:val="single"/>
        </w:rPr>
        <w:t xml:space="preserve"> </w:t>
      </w:r>
      <w:r w:rsidR="00CC1024" w:rsidRPr="00506ADB">
        <w:rPr>
          <w:rFonts w:eastAsiaTheme="minorHAnsi" w:cs="Arial"/>
          <w:b/>
          <w:i/>
          <w:szCs w:val="22"/>
          <w:u w:val="single"/>
        </w:rPr>
        <w:t xml:space="preserve">Regional youth networks established and knowledge sharing on PVE </w:t>
      </w:r>
      <w:r w:rsidR="00F34F53" w:rsidRPr="00506ADB">
        <w:rPr>
          <w:rFonts w:eastAsiaTheme="minorHAnsi" w:cs="Arial"/>
          <w:b/>
          <w:i/>
          <w:szCs w:val="22"/>
          <w:u w:val="single"/>
        </w:rPr>
        <w:t>will be enhanced</w:t>
      </w:r>
      <w:r>
        <w:rPr>
          <w:rFonts w:eastAsiaTheme="minorHAnsi" w:cs="Arial"/>
          <w:b/>
          <w:i/>
          <w:szCs w:val="22"/>
          <w:u w:val="single"/>
        </w:rPr>
        <w:t>.</w:t>
      </w:r>
    </w:p>
    <w:p w14:paraId="568A58DB" w14:textId="77777777" w:rsidR="001E0A09" w:rsidRPr="00644117" w:rsidRDefault="001E0A09" w:rsidP="00644117">
      <w:pPr>
        <w:spacing w:before="240" w:after="240"/>
        <w:rPr>
          <w:rFonts w:cs="Arial"/>
        </w:rPr>
      </w:pPr>
      <w:r w:rsidRPr="00644117">
        <w:rPr>
          <w:rFonts w:cs="Arial"/>
        </w:rPr>
        <w:t xml:space="preserve">The </w:t>
      </w:r>
      <w:r w:rsidR="008372DA" w:rsidRPr="00644117">
        <w:rPr>
          <w:rFonts w:cs="Arial"/>
        </w:rPr>
        <w:t xml:space="preserve">output </w:t>
      </w:r>
      <w:r w:rsidR="000F6463" w:rsidRPr="00644117">
        <w:rPr>
          <w:rFonts w:cs="Arial"/>
        </w:rPr>
        <w:t xml:space="preserve">3 </w:t>
      </w:r>
      <w:r w:rsidRPr="00644117">
        <w:rPr>
          <w:rFonts w:cs="Arial"/>
        </w:rPr>
        <w:t xml:space="preserve">intends to promote regional cooperation among </w:t>
      </w:r>
      <w:r w:rsidR="00E432A2" w:rsidRPr="00644117">
        <w:rPr>
          <w:rFonts w:cs="Arial"/>
        </w:rPr>
        <w:t xml:space="preserve">the Central </w:t>
      </w:r>
      <w:r w:rsidRPr="00644117">
        <w:rPr>
          <w:rFonts w:cs="Arial"/>
        </w:rPr>
        <w:t>Asian countries. The nature of the threat posed by violent extremism is transnational and the pathways to radicalisation of people in the region are complex and multifaceted. Th</w:t>
      </w:r>
      <w:r w:rsidR="00717C09" w:rsidRPr="00644117">
        <w:rPr>
          <w:rFonts w:cs="Arial"/>
        </w:rPr>
        <w:t xml:space="preserve">rough the </w:t>
      </w:r>
      <w:r w:rsidR="00F36D56">
        <w:rPr>
          <w:rFonts w:cs="Arial"/>
        </w:rPr>
        <w:t>Project</w:t>
      </w:r>
      <w:r w:rsidR="00717C09" w:rsidRPr="00644117">
        <w:rPr>
          <w:rFonts w:cs="Arial"/>
        </w:rPr>
        <w:t xml:space="preserve"> the</w:t>
      </w:r>
      <w:r w:rsidRPr="00644117">
        <w:rPr>
          <w:rFonts w:cs="Arial"/>
        </w:rPr>
        <w:t xml:space="preserve"> Central Asian countries</w:t>
      </w:r>
      <w:r w:rsidR="00717C09" w:rsidRPr="00644117">
        <w:rPr>
          <w:rFonts w:cs="Arial"/>
        </w:rPr>
        <w:t xml:space="preserve"> will gain</w:t>
      </w:r>
      <w:r w:rsidRPr="00644117">
        <w:rPr>
          <w:rFonts w:cs="Arial"/>
        </w:rPr>
        <w:t xml:space="preserve"> opportunities for</w:t>
      </w:r>
      <w:r w:rsidR="00717C09" w:rsidRPr="00644117">
        <w:rPr>
          <w:rFonts w:cs="Arial"/>
        </w:rPr>
        <w:t xml:space="preserve"> conducting</w:t>
      </w:r>
      <w:r w:rsidRPr="00644117">
        <w:rPr>
          <w:rFonts w:cs="Arial"/>
        </w:rPr>
        <w:t xml:space="preserve"> joint research</w:t>
      </w:r>
      <w:r w:rsidR="00717C09" w:rsidRPr="00644117">
        <w:rPr>
          <w:rFonts w:cs="Arial"/>
        </w:rPr>
        <w:t xml:space="preserve"> and analyses, as well as</w:t>
      </w:r>
      <w:r w:rsidRPr="00644117">
        <w:rPr>
          <w:rFonts w:cs="Arial"/>
        </w:rPr>
        <w:t xml:space="preserve"> knowledge exchange on PVE to be shared across borders </w:t>
      </w:r>
      <w:r w:rsidR="00717C09" w:rsidRPr="00644117">
        <w:rPr>
          <w:rFonts w:cs="Arial"/>
        </w:rPr>
        <w:t xml:space="preserve">through </w:t>
      </w:r>
      <w:r w:rsidRPr="00644117">
        <w:rPr>
          <w:rFonts w:cs="Arial"/>
        </w:rPr>
        <w:t>regional cooperation</w:t>
      </w:r>
      <w:r w:rsidR="00717C09" w:rsidRPr="00644117">
        <w:rPr>
          <w:rFonts w:cs="Arial"/>
        </w:rPr>
        <w:t xml:space="preserve"> platforms</w:t>
      </w:r>
      <w:r w:rsidRPr="00644117">
        <w:rPr>
          <w:rFonts w:cs="Arial"/>
        </w:rPr>
        <w:t>.</w:t>
      </w:r>
    </w:p>
    <w:p w14:paraId="147FB7EE" w14:textId="77777777" w:rsidR="001E0A09" w:rsidRPr="00644117" w:rsidRDefault="001E0A09" w:rsidP="00644117">
      <w:pPr>
        <w:spacing w:before="240" w:after="240"/>
        <w:rPr>
          <w:rFonts w:cs="Arial"/>
        </w:rPr>
      </w:pPr>
      <w:r w:rsidRPr="00644117">
        <w:rPr>
          <w:rFonts w:cs="Arial"/>
        </w:rPr>
        <w:lastRenderedPageBreak/>
        <w:t xml:space="preserve">The </w:t>
      </w:r>
      <w:r w:rsidR="002A31F1" w:rsidRPr="00644117">
        <w:rPr>
          <w:rFonts w:cs="Arial"/>
        </w:rPr>
        <w:t xml:space="preserve">Project </w:t>
      </w:r>
      <w:r w:rsidRPr="00644117">
        <w:rPr>
          <w:rFonts w:cs="Arial"/>
        </w:rPr>
        <w:t>will have regional knowledge generation through the system</w:t>
      </w:r>
      <w:r w:rsidR="00717C09" w:rsidRPr="00644117">
        <w:rPr>
          <w:rFonts w:cs="Arial"/>
        </w:rPr>
        <w:t>ized data collection and analyse</w:t>
      </w:r>
      <w:r w:rsidRPr="00644117">
        <w:rPr>
          <w:rFonts w:cs="Arial"/>
        </w:rPr>
        <w:t xml:space="preserve">s, learning and information exchange to contribute to understanding of the root causes of radicalisation and effectiveness of the community-centred approach by addressing social and economic inclusion of youth as a model of development solution in Central Asia. </w:t>
      </w:r>
    </w:p>
    <w:p w14:paraId="02BFEE4C" w14:textId="77777777" w:rsidR="00C24E66" w:rsidRPr="00644117" w:rsidRDefault="00C24E66" w:rsidP="00644117">
      <w:pPr>
        <w:spacing w:before="240" w:after="240"/>
        <w:rPr>
          <w:rFonts w:cs="Arial"/>
        </w:rPr>
      </w:pPr>
      <w:r w:rsidRPr="00644117">
        <w:rPr>
          <w:rFonts w:cs="Arial"/>
        </w:rPr>
        <w:t>The regional component will support the development of targeted curricula/training methodolog</w:t>
      </w:r>
      <w:r w:rsidR="002A31F1" w:rsidRPr="00644117">
        <w:rPr>
          <w:rFonts w:cs="Arial"/>
        </w:rPr>
        <w:t xml:space="preserve">y for youth support structures - </w:t>
      </w:r>
      <w:r w:rsidRPr="00644117">
        <w:rPr>
          <w:rFonts w:cs="Arial"/>
        </w:rPr>
        <w:t xml:space="preserve">local youth counsellors; local </w:t>
      </w:r>
      <w:r w:rsidR="008372DA">
        <w:rPr>
          <w:rFonts w:cs="Arial"/>
        </w:rPr>
        <w:t>United Nations Volunteers (</w:t>
      </w:r>
      <w:r w:rsidRPr="00644117">
        <w:rPr>
          <w:rFonts w:cs="Arial"/>
        </w:rPr>
        <w:t>UNV</w:t>
      </w:r>
      <w:r w:rsidR="008372DA">
        <w:rPr>
          <w:rFonts w:cs="Arial"/>
        </w:rPr>
        <w:t>)</w:t>
      </w:r>
      <w:r w:rsidRPr="00644117">
        <w:rPr>
          <w:rFonts w:cs="Arial"/>
        </w:rPr>
        <w:t>; case/social workers; local law enforcement bodies. The training materials are to be developed in partnership wit</w:t>
      </w:r>
      <w:r w:rsidR="00F42776" w:rsidRPr="00644117">
        <w:rPr>
          <w:rFonts w:cs="Arial"/>
        </w:rPr>
        <w:t>h an international NGO specialis</w:t>
      </w:r>
      <w:r w:rsidRPr="00644117">
        <w:rPr>
          <w:rFonts w:cs="Arial"/>
        </w:rPr>
        <w:t>ed on PVE and at-risk youth outreach.</w:t>
      </w:r>
    </w:p>
    <w:p w14:paraId="18257C01" w14:textId="77777777" w:rsidR="001E0A09" w:rsidRPr="00644117" w:rsidRDefault="001E0A09" w:rsidP="00644117">
      <w:pPr>
        <w:spacing w:before="240" w:after="240"/>
        <w:rPr>
          <w:rFonts w:cs="Arial"/>
        </w:rPr>
      </w:pPr>
      <w:r w:rsidRPr="00644117">
        <w:rPr>
          <w:rFonts w:cs="Arial"/>
        </w:rPr>
        <w:t xml:space="preserve">A dialogue platform and its network will be created to stimulate virtual knowledge exchange, advocacy, discussion and a repository to capture results from assessments, research and individual youth and community experiences, including through effective communication about the </w:t>
      </w:r>
      <w:r w:rsidR="00F36D56">
        <w:rPr>
          <w:rFonts w:cs="Arial"/>
        </w:rPr>
        <w:t>Project</w:t>
      </w:r>
      <w:r w:rsidRPr="00644117">
        <w:rPr>
          <w:rFonts w:cs="Arial"/>
        </w:rPr>
        <w:t xml:space="preserve"> and its beneficiaries. </w:t>
      </w:r>
    </w:p>
    <w:p w14:paraId="7112F426" w14:textId="77777777" w:rsidR="001E0A09" w:rsidRPr="00644117" w:rsidRDefault="001E0A09" w:rsidP="00644117">
      <w:pPr>
        <w:spacing w:before="240" w:after="240"/>
        <w:rPr>
          <w:rFonts w:cs="Arial"/>
        </w:rPr>
      </w:pPr>
      <w:r w:rsidRPr="00644117">
        <w:rPr>
          <w:rFonts w:cs="Arial"/>
        </w:rPr>
        <w:t xml:space="preserve">The </w:t>
      </w:r>
      <w:r w:rsidR="00822F8A" w:rsidRPr="00644117">
        <w:rPr>
          <w:rFonts w:cs="Arial"/>
        </w:rPr>
        <w:t xml:space="preserve">Project </w:t>
      </w:r>
      <w:r w:rsidR="00BA459F" w:rsidRPr="00644117">
        <w:rPr>
          <w:rFonts w:cs="Arial"/>
        </w:rPr>
        <w:t>will convene various level</w:t>
      </w:r>
      <w:r w:rsidR="001E0008" w:rsidRPr="00644117">
        <w:rPr>
          <w:rFonts w:cs="Arial"/>
        </w:rPr>
        <w:t>s</w:t>
      </w:r>
      <w:r w:rsidR="00BA459F" w:rsidRPr="00644117">
        <w:rPr>
          <w:rFonts w:cs="Arial"/>
        </w:rPr>
        <w:t xml:space="preserve"> of regional m</w:t>
      </w:r>
      <w:r w:rsidRPr="00644117">
        <w:rPr>
          <w:rFonts w:cs="Arial"/>
        </w:rPr>
        <w:t xml:space="preserve">eetings to bring together representatives of the </w:t>
      </w:r>
      <w:r w:rsidR="00F54A8C" w:rsidRPr="00644117">
        <w:rPr>
          <w:rFonts w:cs="Arial"/>
        </w:rPr>
        <w:t xml:space="preserve">youth </w:t>
      </w:r>
      <w:r w:rsidRPr="00644117">
        <w:rPr>
          <w:rFonts w:cs="Arial"/>
        </w:rPr>
        <w:t>network</w:t>
      </w:r>
      <w:r w:rsidR="00F54A8C" w:rsidRPr="00644117">
        <w:rPr>
          <w:rFonts w:cs="Arial"/>
        </w:rPr>
        <w:t>s, Youth Action Groups,</w:t>
      </w:r>
      <w:r w:rsidRPr="00644117">
        <w:rPr>
          <w:rFonts w:cs="Arial"/>
        </w:rPr>
        <w:t xml:space="preserve"> national and local authorities from all five Central Asia</w:t>
      </w:r>
      <w:r w:rsidR="00F54A8C" w:rsidRPr="00644117">
        <w:rPr>
          <w:rFonts w:cs="Arial"/>
        </w:rPr>
        <w:t>n</w:t>
      </w:r>
      <w:r w:rsidRPr="00644117">
        <w:rPr>
          <w:rFonts w:cs="Arial"/>
        </w:rPr>
        <w:t xml:space="preserve"> countries to exchange experience</w:t>
      </w:r>
      <w:r w:rsidR="00F54A8C" w:rsidRPr="00644117">
        <w:rPr>
          <w:rFonts w:cs="Arial"/>
        </w:rPr>
        <w:t>s</w:t>
      </w:r>
      <w:r w:rsidRPr="00644117">
        <w:rPr>
          <w:rFonts w:cs="Arial"/>
        </w:rPr>
        <w:t xml:space="preserve"> and </w:t>
      </w:r>
      <w:proofErr w:type="gramStart"/>
      <w:r w:rsidRPr="00644117">
        <w:rPr>
          <w:rFonts w:cs="Arial"/>
        </w:rPr>
        <w:t>knowledge,</w:t>
      </w:r>
      <w:r w:rsidR="00F54A8C" w:rsidRPr="00644117">
        <w:rPr>
          <w:rFonts w:cs="Arial"/>
        </w:rPr>
        <w:t xml:space="preserve"> and</w:t>
      </w:r>
      <w:proofErr w:type="gramEnd"/>
      <w:r w:rsidR="00F54A8C" w:rsidRPr="00644117">
        <w:rPr>
          <w:rFonts w:cs="Arial"/>
        </w:rPr>
        <w:t xml:space="preserve"> promote peer-to-peer learning through the joint </w:t>
      </w:r>
      <w:r w:rsidRPr="00644117">
        <w:rPr>
          <w:rFonts w:cs="Arial"/>
        </w:rPr>
        <w:t xml:space="preserve">review </w:t>
      </w:r>
      <w:r w:rsidR="00F54A8C" w:rsidRPr="00644117">
        <w:rPr>
          <w:rFonts w:cs="Arial"/>
        </w:rPr>
        <w:t>of results achieved.</w:t>
      </w:r>
    </w:p>
    <w:p w14:paraId="7F2D5913" w14:textId="77777777" w:rsidR="004F16E9" w:rsidRPr="00196EA9" w:rsidRDefault="004F16E9" w:rsidP="004F16E9">
      <w:pPr>
        <w:pBdr>
          <w:bottom w:val="single" w:sz="4" w:space="1" w:color="auto"/>
        </w:pBdr>
        <w:spacing w:before="240" w:after="240"/>
        <w:ind w:right="-28"/>
        <w:rPr>
          <w:rFonts w:cs="Arial"/>
          <w:b/>
          <w:szCs w:val="22"/>
        </w:rPr>
      </w:pPr>
      <w:r w:rsidRPr="00196EA9">
        <w:rPr>
          <w:rFonts w:cs="Arial"/>
          <w:b/>
          <w:szCs w:val="22"/>
        </w:rPr>
        <w:t xml:space="preserve">Output 3: </w:t>
      </w:r>
      <w:r w:rsidR="001E0A09" w:rsidRPr="00196EA9">
        <w:rPr>
          <w:rFonts w:cs="Arial"/>
          <w:b/>
          <w:szCs w:val="22"/>
        </w:rPr>
        <w:t>Specific activities</w:t>
      </w:r>
    </w:p>
    <w:p w14:paraId="09BF371A" w14:textId="77777777" w:rsidR="004F16E9" w:rsidRPr="00196EA9" w:rsidRDefault="001E0A09" w:rsidP="004F16E9">
      <w:pPr>
        <w:spacing w:before="240" w:after="240"/>
        <w:rPr>
          <w:rFonts w:cs="Arial"/>
          <w:i/>
          <w:szCs w:val="22"/>
        </w:rPr>
      </w:pPr>
      <w:r w:rsidRPr="00196EA9">
        <w:rPr>
          <w:rFonts w:cs="Arial"/>
          <w:b/>
          <w:i/>
        </w:rPr>
        <w:t xml:space="preserve">Overall </w:t>
      </w:r>
      <w:r w:rsidR="004F16E9" w:rsidRPr="00196EA9">
        <w:rPr>
          <w:rFonts w:cs="Arial"/>
          <w:b/>
          <w:i/>
        </w:rPr>
        <w:t>Target:</w:t>
      </w:r>
      <w:r w:rsidR="004F16E9" w:rsidRPr="00196EA9">
        <w:rPr>
          <w:rFonts w:cs="Arial"/>
          <w:i/>
        </w:rPr>
        <w:t xml:space="preserve"> Awareness on PVE issues specific to Central Asia enhanced throughout the region</w:t>
      </w:r>
      <w:r w:rsidR="00304394">
        <w:rPr>
          <w:rFonts w:cs="Arial"/>
          <w:i/>
        </w:rPr>
        <w:t>.</w:t>
      </w:r>
    </w:p>
    <w:p w14:paraId="07B1840A" w14:textId="77777777" w:rsidR="004D2BE2" w:rsidRPr="00196EA9" w:rsidRDefault="004D2BE2" w:rsidP="000E2720">
      <w:pPr>
        <w:spacing w:before="240" w:after="240"/>
        <w:ind w:left="426" w:hanging="426"/>
        <w:rPr>
          <w:rFonts w:cs="Arial"/>
          <w:i/>
          <w:szCs w:val="22"/>
        </w:rPr>
      </w:pPr>
      <w:r w:rsidRPr="00196EA9">
        <w:rPr>
          <w:rFonts w:cs="Arial"/>
          <w:i/>
          <w:szCs w:val="22"/>
        </w:rPr>
        <w:t>3.1 Training tools and materials for awareness raising and counselling on early signs of the radicali</w:t>
      </w:r>
      <w:r w:rsidR="00301069">
        <w:rPr>
          <w:rFonts w:cs="Arial"/>
          <w:i/>
          <w:szCs w:val="22"/>
        </w:rPr>
        <w:t>s</w:t>
      </w:r>
      <w:r w:rsidRPr="00196EA9">
        <w:rPr>
          <w:rFonts w:cs="Arial"/>
          <w:i/>
          <w:szCs w:val="22"/>
        </w:rPr>
        <w:t>ation for Central Asia is produced (to be used for</w:t>
      </w:r>
      <w:r w:rsidR="00F54A8C">
        <w:rPr>
          <w:rFonts w:cs="Arial"/>
          <w:i/>
          <w:szCs w:val="22"/>
        </w:rPr>
        <w:t xml:space="preserve"> strengthening</w:t>
      </w:r>
      <w:r w:rsidRPr="00196EA9">
        <w:rPr>
          <w:rFonts w:cs="Arial"/>
          <w:i/>
          <w:szCs w:val="22"/>
        </w:rPr>
        <w:t xml:space="preserve"> </w:t>
      </w:r>
      <w:r w:rsidR="004509D0" w:rsidRPr="00196EA9">
        <w:rPr>
          <w:rFonts w:cs="Arial"/>
          <w:i/>
          <w:szCs w:val="22"/>
        </w:rPr>
        <w:t>output</w:t>
      </w:r>
      <w:r w:rsidR="004509D0">
        <w:rPr>
          <w:rFonts w:cs="Arial"/>
          <w:i/>
          <w:szCs w:val="22"/>
        </w:rPr>
        <w:t>s</w:t>
      </w:r>
      <w:r w:rsidR="004509D0" w:rsidRPr="00196EA9">
        <w:rPr>
          <w:rFonts w:cs="Arial"/>
          <w:i/>
          <w:szCs w:val="22"/>
        </w:rPr>
        <w:t xml:space="preserve"> </w:t>
      </w:r>
      <w:r w:rsidRPr="00196EA9">
        <w:rPr>
          <w:rFonts w:cs="Arial"/>
          <w:i/>
          <w:szCs w:val="22"/>
        </w:rPr>
        <w:t>1 and 2).</w:t>
      </w:r>
    </w:p>
    <w:p w14:paraId="402331D3" w14:textId="77777777" w:rsidR="004D2BE2" w:rsidRPr="00196EA9" w:rsidRDefault="004D2BE2" w:rsidP="000E2720">
      <w:pPr>
        <w:spacing w:before="240" w:after="240"/>
        <w:ind w:left="426" w:hanging="426"/>
        <w:rPr>
          <w:rFonts w:cs="Arial"/>
          <w:i/>
          <w:szCs w:val="22"/>
        </w:rPr>
      </w:pPr>
      <w:r w:rsidRPr="00196EA9">
        <w:rPr>
          <w:rFonts w:cs="Arial"/>
          <w:i/>
          <w:szCs w:val="22"/>
        </w:rPr>
        <w:t>3.2 At least five regional dialogues using both virtual and physical platforms to elicit</w:t>
      </w:r>
      <w:r w:rsidR="00732AC2">
        <w:rPr>
          <w:rFonts w:cs="Arial"/>
          <w:i/>
          <w:szCs w:val="22"/>
        </w:rPr>
        <w:t>, critically assess and summaris</w:t>
      </w:r>
      <w:r w:rsidRPr="00196EA9">
        <w:rPr>
          <w:rFonts w:cs="Arial"/>
          <w:i/>
          <w:szCs w:val="22"/>
        </w:rPr>
        <w:t>e lessons learned on PVE, are organised.</w:t>
      </w:r>
    </w:p>
    <w:p w14:paraId="213B3C5A" w14:textId="77777777" w:rsidR="004D2BE2" w:rsidRPr="00196EA9" w:rsidRDefault="004D2BE2" w:rsidP="000E2720">
      <w:pPr>
        <w:spacing w:before="240" w:after="240"/>
        <w:ind w:left="426" w:hanging="426"/>
        <w:rPr>
          <w:rFonts w:cs="Arial"/>
          <w:i/>
          <w:szCs w:val="22"/>
        </w:rPr>
      </w:pPr>
      <w:r w:rsidRPr="00196EA9">
        <w:rPr>
          <w:rFonts w:cs="Arial"/>
          <w:i/>
          <w:szCs w:val="22"/>
        </w:rPr>
        <w:t>3.3 At least five regional youth initiatives and exchange on implementation of SDGs, especially SDG</w:t>
      </w:r>
      <w:r w:rsidR="00304394">
        <w:rPr>
          <w:rFonts w:cs="Arial"/>
          <w:i/>
          <w:szCs w:val="22"/>
        </w:rPr>
        <w:t xml:space="preserve"> </w:t>
      </w:r>
      <w:r w:rsidRPr="00196EA9">
        <w:rPr>
          <w:rFonts w:cs="Arial"/>
          <w:i/>
          <w:szCs w:val="22"/>
        </w:rPr>
        <w:t>16, are organised.</w:t>
      </w:r>
    </w:p>
    <w:p w14:paraId="78871438" w14:textId="77777777" w:rsidR="004D2BE2" w:rsidRPr="00196EA9" w:rsidRDefault="004D2BE2" w:rsidP="000E2720">
      <w:pPr>
        <w:spacing w:before="240" w:after="240"/>
        <w:ind w:left="426" w:hanging="426"/>
        <w:rPr>
          <w:rFonts w:cs="Arial"/>
          <w:i/>
          <w:szCs w:val="22"/>
        </w:rPr>
      </w:pPr>
      <w:r w:rsidRPr="00196EA9">
        <w:rPr>
          <w:rFonts w:cs="Arial"/>
          <w:i/>
          <w:szCs w:val="22"/>
        </w:rPr>
        <w:t>3.4 At least seven analytical reports on the drivers of PVE and the linkages with employment and social inclusion (at least 5 national and 2 regional reports) are developed.</w:t>
      </w:r>
    </w:p>
    <w:p w14:paraId="711FAC24" w14:textId="77777777" w:rsidR="004D2BE2" w:rsidRPr="00196EA9" w:rsidRDefault="004D2BE2" w:rsidP="000E2720">
      <w:pPr>
        <w:spacing w:before="240" w:after="240"/>
        <w:ind w:left="426" w:hanging="426"/>
        <w:rPr>
          <w:rFonts w:cs="Arial"/>
          <w:i/>
          <w:szCs w:val="22"/>
        </w:rPr>
      </w:pPr>
      <w:r w:rsidRPr="00196EA9">
        <w:rPr>
          <w:rFonts w:cs="Arial"/>
          <w:i/>
          <w:szCs w:val="22"/>
        </w:rPr>
        <w:t>3.5 At least two high level regional meetings for exchange of knowledge and experience on PVE are convened.</w:t>
      </w:r>
    </w:p>
    <w:p w14:paraId="671BCE65" w14:textId="77777777" w:rsidR="009941E9" w:rsidRPr="00612FA0" w:rsidRDefault="00D55D40" w:rsidP="003E23B0">
      <w:pPr>
        <w:pStyle w:val="1"/>
        <w:pBdr>
          <w:top w:val="single" w:sz="4" w:space="0" w:color="auto"/>
        </w:pBdr>
        <w:spacing w:before="240" w:after="240"/>
        <w:rPr>
          <w:rFonts w:ascii="Arial" w:hAnsi="Arial" w:cs="Arial"/>
        </w:rPr>
      </w:pPr>
      <w:r w:rsidRPr="00612FA0">
        <w:rPr>
          <w:rFonts w:ascii="Arial" w:hAnsi="Arial" w:cs="Arial"/>
        </w:rPr>
        <w:t>Project</w:t>
      </w:r>
      <w:r w:rsidR="00DE1986" w:rsidRPr="00612FA0">
        <w:rPr>
          <w:rFonts w:ascii="Arial" w:hAnsi="Arial" w:cs="Arial"/>
        </w:rPr>
        <w:t xml:space="preserve"> Impact and Project</w:t>
      </w:r>
      <w:r w:rsidRPr="00612FA0">
        <w:rPr>
          <w:rFonts w:ascii="Arial" w:hAnsi="Arial" w:cs="Arial"/>
        </w:rPr>
        <w:t xml:space="preserve"> </w:t>
      </w:r>
      <w:r w:rsidR="009941E9" w:rsidRPr="00612FA0">
        <w:rPr>
          <w:rFonts w:ascii="Arial" w:hAnsi="Arial" w:cs="Arial"/>
        </w:rPr>
        <w:t>Management</w:t>
      </w:r>
      <w:r w:rsidR="00DE1986" w:rsidRPr="00612FA0">
        <w:rPr>
          <w:rFonts w:ascii="Arial" w:hAnsi="Arial" w:cs="Arial"/>
        </w:rPr>
        <w:t xml:space="preserve"> </w:t>
      </w:r>
    </w:p>
    <w:p w14:paraId="30C9F97F" w14:textId="77777777" w:rsidR="00D55D40" w:rsidRPr="00196EA9" w:rsidRDefault="00D55D40" w:rsidP="003E23B0">
      <w:pPr>
        <w:spacing w:before="240" w:after="240"/>
        <w:rPr>
          <w:rFonts w:cs="Arial"/>
          <w:b/>
          <w:i/>
        </w:rPr>
      </w:pPr>
      <w:r w:rsidRPr="00196EA9">
        <w:rPr>
          <w:rFonts w:cs="Arial"/>
          <w:b/>
          <w:i/>
        </w:rPr>
        <w:t>Efficiency</w:t>
      </w:r>
      <w:r w:rsidR="006E5BB4">
        <w:rPr>
          <w:rFonts w:cs="Arial"/>
          <w:b/>
          <w:i/>
        </w:rPr>
        <w:t>,</w:t>
      </w:r>
      <w:r w:rsidRPr="00196EA9">
        <w:rPr>
          <w:rFonts w:cs="Arial"/>
          <w:b/>
          <w:i/>
        </w:rPr>
        <w:t xml:space="preserve"> Effectiveness</w:t>
      </w:r>
      <w:r w:rsidR="006E5BB4">
        <w:rPr>
          <w:rFonts w:cs="Arial"/>
          <w:b/>
          <w:i/>
        </w:rPr>
        <w:t>, Impact and Sustainability</w:t>
      </w:r>
    </w:p>
    <w:p w14:paraId="4F7539D4" w14:textId="77777777" w:rsidR="008764C2" w:rsidRPr="00196EA9" w:rsidRDefault="008764C2" w:rsidP="003E1CD6">
      <w:pPr>
        <w:spacing w:before="240" w:after="240"/>
        <w:rPr>
          <w:rFonts w:cs="Arial"/>
          <w:i/>
          <w:u w:val="single"/>
        </w:rPr>
      </w:pPr>
      <w:r w:rsidRPr="00196EA9">
        <w:rPr>
          <w:rFonts w:cs="Arial"/>
          <w:i/>
          <w:u w:val="single"/>
        </w:rPr>
        <w:t>Effectiveness</w:t>
      </w:r>
    </w:p>
    <w:p w14:paraId="5F3858CC" w14:textId="77777777" w:rsidR="00B641EB" w:rsidRPr="00196EA9" w:rsidRDefault="008764C2" w:rsidP="003E23B0">
      <w:pPr>
        <w:spacing w:before="240" w:after="240"/>
        <w:rPr>
          <w:rFonts w:cs="Arial"/>
        </w:rPr>
      </w:pPr>
      <w:r w:rsidRPr="00196EA9">
        <w:rPr>
          <w:rFonts w:cs="Arial"/>
        </w:rPr>
        <w:t>The effectiveness</w:t>
      </w:r>
      <w:r w:rsidR="00B641EB" w:rsidRPr="00196EA9">
        <w:rPr>
          <w:rFonts w:cs="Arial"/>
        </w:rPr>
        <w:t xml:space="preserve"> </w:t>
      </w:r>
      <w:r w:rsidRPr="00196EA9">
        <w:rPr>
          <w:rFonts w:cs="Arial"/>
        </w:rPr>
        <w:t xml:space="preserve">of the </w:t>
      </w:r>
      <w:r w:rsidR="004509D0" w:rsidRPr="00196EA9">
        <w:rPr>
          <w:rFonts w:cs="Arial"/>
        </w:rPr>
        <w:t xml:space="preserve">Project </w:t>
      </w:r>
      <w:r w:rsidRPr="00196EA9">
        <w:rPr>
          <w:rFonts w:cs="Arial"/>
        </w:rPr>
        <w:t xml:space="preserve">will be ensured through </w:t>
      </w:r>
      <w:r w:rsidR="001A47DF" w:rsidRPr="00196EA9">
        <w:rPr>
          <w:rFonts w:cs="Arial"/>
        </w:rPr>
        <w:t>addressing the root causes and driver</w:t>
      </w:r>
      <w:r w:rsidR="00311801" w:rsidRPr="00196EA9">
        <w:rPr>
          <w:rFonts w:cs="Arial"/>
        </w:rPr>
        <w:t>s</w:t>
      </w:r>
      <w:r w:rsidR="00301069">
        <w:rPr>
          <w:rFonts w:cs="Arial"/>
        </w:rPr>
        <w:t xml:space="preserve"> of radicalis</w:t>
      </w:r>
      <w:r w:rsidR="001A47DF" w:rsidRPr="00196EA9">
        <w:rPr>
          <w:rFonts w:cs="Arial"/>
        </w:rPr>
        <w:t xml:space="preserve">ation and </w:t>
      </w:r>
      <w:r w:rsidR="006002AD" w:rsidRPr="00196EA9">
        <w:rPr>
          <w:rFonts w:cs="Arial"/>
        </w:rPr>
        <w:t>violent extremism</w:t>
      </w:r>
      <w:r w:rsidRPr="00196EA9">
        <w:rPr>
          <w:rFonts w:cs="Arial"/>
        </w:rPr>
        <w:t xml:space="preserve">. </w:t>
      </w:r>
      <w:r w:rsidR="001A47DF" w:rsidRPr="00196EA9">
        <w:rPr>
          <w:rFonts w:cs="Arial"/>
        </w:rPr>
        <w:t xml:space="preserve">As stated, social and economic exclusion from society and communities is one of the critical issues, and the </w:t>
      </w:r>
      <w:r w:rsidR="00F36D56">
        <w:rPr>
          <w:rFonts w:cs="Arial"/>
        </w:rPr>
        <w:t>Project</w:t>
      </w:r>
      <w:r w:rsidR="001A47DF" w:rsidRPr="00196EA9">
        <w:rPr>
          <w:rFonts w:cs="Arial"/>
        </w:rPr>
        <w:t xml:space="preserve"> will tackle the issue by supporting the youth as agent of p</w:t>
      </w:r>
      <w:r w:rsidR="00301069">
        <w:rPr>
          <w:rFonts w:cs="Arial"/>
        </w:rPr>
        <w:t>eace and prevention of radicalis</w:t>
      </w:r>
      <w:r w:rsidR="001A47DF" w:rsidRPr="00196EA9">
        <w:rPr>
          <w:rFonts w:cs="Arial"/>
        </w:rPr>
        <w:t>ation.</w:t>
      </w:r>
    </w:p>
    <w:p w14:paraId="0FB381B3" w14:textId="77777777" w:rsidR="008764C2" w:rsidRPr="00196EA9" w:rsidRDefault="001A47DF" w:rsidP="003E23B0">
      <w:pPr>
        <w:spacing w:before="240" w:after="240"/>
        <w:rPr>
          <w:rFonts w:cs="Arial"/>
        </w:rPr>
      </w:pPr>
      <w:r w:rsidRPr="00196EA9">
        <w:rPr>
          <w:rFonts w:cs="Arial"/>
        </w:rPr>
        <w:t xml:space="preserve">The </w:t>
      </w:r>
      <w:r w:rsidR="00311801" w:rsidRPr="00196EA9">
        <w:rPr>
          <w:rFonts w:cs="Arial"/>
        </w:rPr>
        <w:t xml:space="preserve">Project </w:t>
      </w:r>
      <w:r w:rsidRPr="00196EA9">
        <w:rPr>
          <w:rFonts w:cs="Arial"/>
        </w:rPr>
        <w:t xml:space="preserve">adopts </w:t>
      </w:r>
      <w:r w:rsidR="008764C2" w:rsidRPr="00196EA9">
        <w:rPr>
          <w:rFonts w:cs="Arial"/>
        </w:rPr>
        <w:t>an approach which combine</w:t>
      </w:r>
      <w:r w:rsidR="000F40FE" w:rsidRPr="00196EA9">
        <w:rPr>
          <w:rFonts w:cs="Arial"/>
        </w:rPr>
        <w:t>s</w:t>
      </w:r>
      <w:r w:rsidR="008764C2" w:rsidRPr="00196EA9">
        <w:rPr>
          <w:rFonts w:cs="Arial"/>
        </w:rPr>
        <w:t xml:space="preserve"> activities aimed at improving employability and employment opportunities, with complementary measures to </w:t>
      </w:r>
      <w:r w:rsidR="000F40FE" w:rsidRPr="00196EA9">
        <w:rPr>
          <w:rFonts w:cs="Arial"/>
        </w:rPr>
        <w:t>address factors contributing to social exclusion of vulnerable community groups, especially young men and women prone to r</w:t>
      </w:r>
      <w:r w:rsidR="00C80DD2" w:rsidRPr="00196EA9">
        <w:rPr>
          <w:rFonts w:cs="Arial"/>
        </w:rPr>
        <w:t>adicalis</w:t>
      </w:r>
      <w:r w:rsidR="000F40FE" w:rsidRPr="00196EA9">
        <w:rPr>
          <w:rFonts w:cs="Arial"/>
        </w:rPr>
        <w:t>m</w:t>
      </w:r>
      <w:r w:rsidR="008764C2" w:rsidRPr="00196EA9">
        <w:rPr>
          <w:rFonts w:cs="Arial"/>
        </w:rPr>
        <w:t xml:space="preserve">. </w:t>
      </w:r>
    </w:p>
    <w:p w14:paraId="74835F9B" w14:textId="77777777" w:rsidR="00D76386" w:rsidRPr="00196EA9" w:rsidRDefault="00D76386" w:rsidP="003E23B0">
      <w:pPr>
        <w:spacing w:before="240" w:after="240"/>
        <w:rPr>
          <w:rFonts w:cs="Arial"/>
        </w:rPr>
      </w:pPr>
      <w:r w:rsidRPr="00196EA9">
        <w:rPr>
          <w:rFonts w:cs="Arial"/>
        </w:rPr>
        <w:t>UNDP has long</w:t>
      </w:r>
      <w:r w:rsidR="00F3555E" w:rsidRPr="00196EA9">
        <w:rPr>
          <w:rFonts w:cs="Arial"/>
        </w:rPr>
        <w:t>-</w:t>
      </w:r>
      <w:r w:rsidRPr="00196EA9">
        <w:rPr>
          <w:rFonts w:cs="Arial"/>
        </w:rPr>
        <w:t xml:space="preserve">term </w:t>
      </w:r>
      <w:r w:rsidR="001A47DF" w:rsidRPr="00196EA9">
        <w:rPr>
          <w:rFonts w:cs="Arial"/>
        </w:rPr>
        <w:t>and strong field presence in the target countries</w:t>
      </w:r>
      <w:r w:rsidR="00217B71" w:rsidRPr="00196EA9">
        <w:rPr>
          <w:rFonts w:cs="Arial"/>
        </w:rPr>
        <w:t xml:space="preserve"> of Central Asia. T</w:t>
      </w:r>
      <w:r w:rsidR="001A47DF" w:rsidRPr="00196EA9">
        <w:rPr>
          <w:rFonts w:cs="Arial"/>
        </w:rPr>
        <w:t xml:space="preserve">he </w:t>
      </w:r>
      <w:r w:rsidR="004F62C8" w:rsidRPr="00196EA9">
        <w:rPr>
          <w:rFonts w:cs="Arial"/>
        </w:rPr>
        <w:t xml:space="preserve">Project </w:t>
      </w:r>
      <w:r w:rsidR="001A47DF" w:rsidRPr="00196EA9">
        <w:rPr>
          <w:rFonts w:cs="Arial"/>
        </w:rPr>
        <w:t xml:space="preserve">will fully </w:t>
      </w:r>
      <w:r w:rsidRPr="00196EA9">
        <w:rPr>
          <w:rFonts w:cs="Arial"/>
        </w:rPr>
        <w:t>utilise the</w:t>
      </w:r>
      <w:r w:rsidR="001A47DF" w:rsidRPr="00196EA9">
        <w:rPr>
          <w:rFonts w:cs="Arial"/>
        </w:rPr>
        <w:t xml:space="preserve"> existi</w:t>
      </w:r>
      <w:r w:rsidR="00F43E0E">
        <w:rPr>
          <w:rFonts w:cs="Arial"/>
        </w:rPr>
        <w:t>ng knowledge, as well as organis</w:t>
      </w:r>
      <w:r w:rsidR="001A47DF" w:rsidRPr="00196EA9">
        <w:rPr>
          <w:rFonts w:cs="Arial"/>
        </w:rPr>
        <w:t>ational infrastructure especially,</w:t>
      </w:r>
      <w:r w:rsidRPr="00196EA9">
        <w:rPr>
          <w:rFonts w:cs="Arial"/>
        </w:rPr>
        <w:t xml:space="preserve"> </w:t>
      </w:r>
      <w:r w:rsidR="00311801" w:rsidRPr="00196EA9">
        <w:rPr>
          <w:rFonts w:cs="Arial"/>
        </w:rPr>
        <w:t xml:space="preserve">area </w:t>
      </w:r>
      <w:r w:rsidR="001A47DF" w:rsidRPr="00196EA9">
        <w:rPr>
          <w:rFonts w:cs="Arial"/>
        </w:rPr>
        <w:t xml:space="preserve">/regional offices, </w:t>
      </w:r>
      <w:r w:rsidRPr="00196EA9">
        <w:rPr>
          <w:rFonts w:cs="Arial"/>
        </w:rPr>
        <w:t>and partn</w:t>
      </w:r>
      <w:r w:rsidR="001A47DF" w:rsidRPr="00196EA9">
        <w:rPr>
          <w:rFonts w:cs="Arial"/>
        </w:rPr>
        <w:t>erships with local</w:t>
      </w:r>
      <w:r w:rsidRPr="00196EA9">
        <w:rPr>
          <w:rFonts w:cs="Arial"/>
        </w:rPr>
        <w:t xml:space="preserve"> developmen</w:t>
      </w:r>
      <w:r w:rsidR="001A47DF" w:rsidRPr="00196EA9">
        <w:rPr>
          <w:rFonts w:cs="Arial"/>
        </w:rPr>
        <w:t xml:space="preserve">t actors for effective </w:t>
      </w:r>
      <w:r w:rsidR="001A13E3" w:rsidRPr="00196EA9">
        <w:rPr>
          <w:rFonts w:cs="Arial"/>
        </w:rPr>
        <w:t>implementation</w:t>
      </w:r>
      <w:r w:rsidR="001A47DF" w:rsidRPr="00196EA9">
        <w:rPr>
          <w:rFonts w:cs="Arial"/>
        </w:rPr>
        <w:t xml:space="preserve"> of the </w:t>
      </w:r>
      <w:r w:rsidR="00311801" w:rsidRPr="00196EA9">
        <w:rPr>
          <w:rFonts w:cs="Arial"/>
        </w:rPr>
        <w:t xml:space="preserve">Project </w:t>
      </w:r>
      <w:r w:rsidR="001A47DF" w:rsidRPr="00196EA9">
        <w:rPr>
          <w:rFonts w:cs="Arial"/>
        </w:rPr>
        <w:t>activities.</w:t>
      </w:r>
    </w:p>
    <w:p w14:paraId="6EF7A442" w14:textId="77777777" w:rsidR="001A47DF" w:rsidRPr="00196EA9" w:rsidRDefault="00311801" w:rsidP="003E1CD6">
      <w:pPr>
        <w:spacing w:before="240" w:after="240"/>
        <w:rPr>
          <w:rFonts w:cs="Arial"/>
        </w:rPr>
      </w:pPr>
      <w:r w:rsidRPr="00196EA9">
        <w:rPr>
          <w:rFonts w:cs="Arial"/>
        </w:rPr>
        <w:lastRenderedPageBreak/>
        <w:t>T</w:t>
      </w:r>
      <w:r w:rsidR="001A47DF" w:rsidRPr="00196EA9">
        <w:rPr>
          <w:rFonts w:cs="Arial"/>
        </w:rPr>
        <w:t xml:space="preserve">he </w:t>
      </w:r>
      <w:r w:rsidRPr="00196EA9">
        <w:rPr>
          <w:rFonts w:cs="Arial"/>
        </w:rPr>
        <w:t xml:space="preserve">Project </w:t>
      </w:r>
      <w:r w:rsidR="001A47DF" w:rsidRPr="00196EA9">
        <w:rPr>
          <w:rFonts w:cs="Arial"/>
        </w:rPr>
        <w:t>encompassed the common characteristics of activities particularly provision of the training for job opportunities. The modules/textbooks for job skill trai</w:t>
      </w:r>
      <w:r w:rsidR="00F42776">
        <w:rPr>
          <w:rFonts w:cs="Arial"/>
        </w:rPr>
        <w:t>ning will be produced and utilis</w:t>
      </w:r>
      <w:r w:rsidR="001A47DF" w:rsidRPr="00196EA9">
        <w:rPr>
          <w:rFonts w:cs="Arial"/>
        </w:rPr>
        <w:t xml:space="preserve">ed for all the target countries for enhancing the quality of activities. </w:t>
      </w:r>
    </w:p>
    <w:p w14:paraId="2D6567FF" w14:textId="77777777" w:rsidR="008764C2" w:rsidRPr="00196EA9" w:rsidRDefault="008764C2" w:rsidP="003E1CD6">
      <w:pPr>
        <w:spacing w:before="240" w:after="240"/>
        <w:rPr>
          <w:rFonts w:cs="Arial"/>
          <w:i/>
          <w:u w:val="single"/>
        </w:rPr>
      </w:pPr>
      <w:r w:rsidRPr="00196EA9">
        <w:rPr>
          <w:rFonts w:cs="Arial"/>
          <w:i/>
          <w:u w:val="single"/>
        </w:rPr>
        <w:t xml:space="preserve">Efficiency </w:t>
      </w:r>
    </w:p>
    <w:p w14:paraId="26536A65" w14:textId="77777777" w:rsidR="00E23D6C" w:rsidRPr="00196EA9" w:rsidRDefault="00E23D6C" w:rsidP="003E23B0">
      <w:pPr>
        <w:spacing w:before="240" w:after="240"/>
        <w:rPr>
          <w:rFonts w:cs="Arial"/>
        </w:rPr>
      </w:pPr>
      <w:r w:rsidRPr="00196EA9">
        <w:rPr>
          <w:rFonts w:cs="Arial"/>
        </w:rPr>
        <w:t>R</w:t>
      </w:r>
      <w:r w:rsidR="00C80DD2" w:rsidRPr="00196EA9">
        <w:rPr>
          <w:rFonts w:cs="Arial"/>
        </w:rPr>
        <w:t>adicalis</w:t>
      </w:r>
      <w:r w:rsidRPr="00196EA9">
        <w:rPr>
          <w:rFonts w:cs="Arial"/>
        </w:rPr>
        <w:t>ation is a result of multi-dimensional deprivations. Therefore</w:t>
      </w:r>
      <w:r w:rsidR="007D04C9" w:rsidRPr="00196EA9">
        <w:rPr>
          <w:rFonts w:cs="Arial"/>
        </w:rPr>
        <w:t>,</w:t>
      </w:r>
      <w:r w:rsidRPr="00196EA9">
        <w:rPr>
          <w:rFonts w:cs="Arial"/>
        </w:rPr>
        <w:t xml:space="preserve"> traditional job creation </w:t>
      </w:r>
      <w:r w:rsidR="00F36D56">
        <w:rPr>
          <w:rFonts w:cs="Arial"/>
        </w:rPr>
        <w:t>Project</w:t>
      </w:r>
      <w:r w:rsidRPr="00196EA9">
        <w:rPr>
          <w:rFonts w:cs="Arial"/>
        </w:rPr>
        <w:t>s will not suffice to address the underlying root causes of r</w:t>
      </w:r>
      <w:r w:rsidR="00C80DD2" w:rsidRPr="00196EA9">
        <w:rPr>
          <w:rFonts w:cs="Arial"/>
        </w:rPr>
        <w:t>adicalis</w:t>
      </w:r>
      <w:r w:rsidRPr="00196EA9">
        <w:rPr>
          <w:rFonts w:cs="Arial"/>
        </w:rPr>
        <w:t xml:space="preserve">ation. Hence, the </w:t>
      </w:r>
      <w:r w:rsidR="007D04C9" w:rsidRPr="00196EA9">
        <w:rPr>
          <w:rFonts w:cs="Arial"/>
        </w:rPr>
        <w:t xml:space="preserve">Project </w:t>
      </w:r>
      <w:r w:rsidRPr="00196EA9">
        <w:rPr>
          <w:rFonts w:cs="Arial"/>
        </w:rPr>
        <w:t xml:space="preserve">will ensure integrated approach whereas employment creation measures are complemented with measures to address the causes of social exclusion of young men and women. </w:t>
      </w:r>
    </w:p>
    <w:p w14:paraId="6925667A" w14:textId="77777777" w:rsidR="00D92DB4" w:rsidRPr="00196EA9" w:rsidRDefault="00D92DB4" w:rsidP="00D92DB4">
      <w:pPr>
        <w:spacing w:before="240" w:after="240"/>
        <w:rPr>
          <w:rFonts w:cs="Arial"/>
        </w:rPr>
      </w:pPr>
      <w:r w:rsidRPr="00196EA9">
        <w:rPr>
          <w:rFonts w:cs="Arial"/>
        </w:rPr>
        <w:t xml:space="preserve">UNDP has profound understanding and long-lasting track record of working on social inclusion, resilience, livelihoods, gender, youth empowerment, coordination of development assistance and supporting the attainment of the SDGs in its </w:t>
      </w:r>
      <w:r w:rsidR="00F36D56">
        <w:rPr>
          <w:rFonts w:cs="Arial"/>
        </w:rPr>
        <w:t>Project</w:t>
      </w:r>
      <w:r w:rsidRPr="00196EA9">
        <w:rPr>
          <w:rFonts w:cs="Arial"/>
        </w:rPr>
        <w:t xml:space="preserve"> countries. </w:t>
      </w:r>
    </w:p>
    <w:p w14:paraId="5AD94297" w14:textId="77777777" w:rsidR="00D92DB4" w:rsidRPr="00196EA9" w:rsidRDefault="00D92DB4" w:rsidP="00D92DB4">
      <w:pPr>
        <w:spacing w:before="240" w:after="240"/>
        <w:rPr>
          <w:rFonts w:cs="Arial"/>
        </w:rPr>
      </w:pPr>
      <w:r w:rsidRPr="00196EA9">
        <w:rPr>
          <w:rFonts w:cs="Arial"/>
        </w:rPr>
        <w:t xml:space="preserve">The experiences gathered by on-going </w:t>
      </w:r>
      <w:r w:rsidR="00F36D56">
        <w:rPr>
          <w:rFonts w:cs="Arial"/>
        </w:rPr>
        <w:t>Project</w:t>
      </w:r>
      <w:r w:rsidRPr="00196EA9">
        <w:rPr>
          <w:rFonts w:cs="Arial"/>
        </w:rPr>
        <w:t xml:space="preserve">s in the envisaged countries, such as LITACA and the Communities </w:t>
      </w:r>
      <w:r w:rsidR="00860B33" w:rsidRPr="00196EA9">
        <w:rPr>
          <w:rFonts w:cs="Arial"/>
        </w:rPr>
        <w:t>Program</w:t>
      </w:r>
      <w:r w:rsidR="00476811">
        <w:rPr>
          <w:rFonts w:cs="Arial"/>
        </w:rPr>
        <w:t>me</w:t>
      </w:r>
      <w:r w:rsidR="00F26B08" w:rsidRPr="00196EA9">
        <w:rPr>
          <w:rFonts w:cs="Arial"/>
        </w:rPr>
        <w:t xml:space="preserve"> in Tajikistan, will be</w:t>
      </w:r>
      <w:r w:rsidRPr="00196EA9">
        <w:rPr>
          <w:rFonts w:cs="Arial"/>
        </w:rPr>
        <w:t xml:space="preserve"> instrumental in optimizing the efficiency of activ</w:t>
      </w:r>
      <w:r w:rsidR="00F26B08" w:rsidRPr="00196EA9">
        <w:rPr>
          <w:rFonts w:cs="Arial"/>
        </w:rPr>
        <w:t>ities proposed by this program</w:t>
      </w:r>
      <w:r w:rsidR="00476811">
        <w:rPr>
          <w:rFonts w:cs="Arial"/>
        </w:rPr>
        <w:t>me</w:t>
      </w:r>
      <w:r w:rsidRPr="00196EA9">
        <w:rPr>
          <w:rFonts w:cs="Arial"/>
        </w:rPr>
        <w:t xml:space="preserve">. </w:t>
      </w:r>
    </w:p>
    <w:p w14:paraId="5BDC86C0" w14:textId="77777777" w:rsidR="00D96C9F" w:rsidRPr="00196EA9" w:rsidRDefault="00D92DB4" w:rsidP="00D92DB4">
      <w:pPr>
        <w:spacing w:before="240" w:after="240"/>
        <w:rPr>
          <w:rFonts w:cs="Arial"/>
        </w:rPr>
      </w:pPr>
      <w:r w:rsidRPr="00196EA9">
        <w:rPr>
          <w:rFonts w:cs="Arial"/>
        </w:rPr>
        <w:t xml:space="preserve">The regional component of this </w:t>
      </w:r>
      <w:r w:rsidR="00F36D56">
        <w:rPr>
          <w:rFonts w:cs="Arial"/>
        </w:rPr>
        <w:t>Project</w:t>
      </w:r>
      <w:r w:rsidRPr="00196EA9">
        <w:rPr>
          <w:rFonts w:cs="Arial"/>
        </w:rPr>
        <w:t xml:space="preserve"> will benefit from UNDP’s established research, programmatic experience in countries across Eurasia and beyond. </w:t>
      </w:r>
      <w:r w:rsidR="00717DD7" w:rsidRPr="00196EA9">
        <w:rPr>
          <w:rFonts w:cs="Arial"/>
        </w:rPr>
        <w:t xml:space="preserve">In 2017, </w:t>
      </w:r>
      <w:r w:rsidR="004B6AED" w:rsidRPr="00196EA9">
        <w:rPr>
          <w:rFonts w:cs="Arial"/>
        </w:rPr>
        <w:t xml:space="preserve">UNDP </w:t>
      </w:r>
      <w:r w:rsidR="00717DD7" w:rsidRPr="00196EA9">
        <w:rPr>
          <w:rFonts w:cs="Arial"/>
        </w:rPr>
        <w:t xml:space="preserve">launched </w:t>
      </w:r>
      <w:r w:rsidR="00E13E87" w:rsidRPr="00196EA9">
        <w:rPr>
          <w:rFonts w:cs="Arial"/>
        </w:rPr>
        <w:t>a Regional Human Development Report on Inequalities</w:t>
      </w:r>
      <w:r w:rsidR="00717DD7" w:rsidRPr="00196EA9">
        <w:rPr>
          <w:rFonts w:cs="Arial"/>
        </w:rPr>
        <w:t xml:space="preserve"> that help</w:t>
      </w:r>
      <w:r w:rsidR="004B6039" w:rsidRPr="00196EA9">
        <w:rPr>
          <w:rFonts w:cs="Arial"/>
        </w:rPr>
        <w:t>s</w:t>
      </w:r>
      <w:r w:rsidR="00717DD7" w:rsidRPr="00196EA9">
        <w:rPr>
          <w:rFonts w:cs="Arial"/>
        </w:rPr>
        <w:t xml:space="preserve"> to understand the root causes of PVE</w:t>
      </w:r>
      <w:r w:rsidR="00D96C9F" w:rsidRPr="00196EA9">
        <w:rPr>
          <w:rFonts w:cs="Arial"/>
        </w:rPr>
        <w:t xml:space="preserve">. The </w:t>
      </w:r>
      <w:r w:rsidR="003A6B55" w:rsidRPr="00196EA9">
        <w:rPr>
          <w:rFonts w:cs="Arial"/>
        </w:rPr>
        <w:t xml:space="preserve">(a) </w:t>
      </w:r>
      <w:r w:rsidR="00D96C9F" w:rsidRPr="00196EA9">
        <w:rPr>
          <w:rFonts w:cs="Arial"/>
        </w:rPr>
        <w:t>existing knowledge and evidence generated and accumulated by UNDP in Central Asia and other regions</w:t>
      </w:r>
      <w:r w:rsidR="003A6B55" w:rsidRPr="00196EA9">
        <w:rPr>
          <w:rFonts w:cs="Arial"/>
        </w:rPr>
        <w:t xml:space="preserve">, </w:t>
      </w:r>
      <w:r w:rsidR="00D96C9F" w:rsidRPr="00196EA9">
        <w:rPr>
          <w:rFonts w:cs="Arial"/>
        </w:rPr>
        <w:t xml:space="preserve">and </w:t>
      </w:r>
      <w:r w:rsidR="003A6B55" w:rsidRPr="00196EA9">
        <w:rPr>
          <w:rFonts w:cs="Arial"/>
        </w:rPr>
        <w:t xml:space="preserve">(b) </w:t>
      </w:r>
      <w:r w:rsidR="00D96C9F" w:rsidRPr="00196EA9">
        <w:rPr>
          <w:rFonts w:cs="Arial"/>
        </w:rPr>
        <w:t xml:space="preserve">participatory and consultative nature of </w:t>
      </w:r>
      <w:r w:rsidR="003A6B55" w:rsidRPr="00196EA9">
        <w:rPr>
          <w:rFonts w:cs="Arial"/>
        </w:rPr>
        <w:t>UNDP’s</w:t>
      </w:r>
      <w:r w:rsidR="00D96C9F" w:rsidRPr="00196EA9">
        <w:rPr>
          <w:rFonts w:cs="Arial"/>
        </w:rPr>
        <w:t xml:space="preserve"> work </w:t>
      </w:r>
      <w:r w:rsidR="004B6039" w:rsidRPr="00196EA9">
        <w:rPr>
          <w:rFonts w:cs="Arial"/>
        </w:rPr>
        <w:t>form</w:t>
      </w:r>
      <w:r w:rsidR="006B3F8B" w:rsidRPr="00196EA9">
        <w:rPr>
          <w:rFonts w:cs="Arial"/>
        </w:rPr>
        <w:t xml:space="preserve"> a solid ground for successful implementation of the </w:t>
      </w:r>
      <w:r w:rsidR="003A6B55" w:rsidRPr="00196EA9">
        <w:rPr>
          <w:rFonts w:cs="Arial"/>
        </w:rPr>
        <w:t xml:space="preserve">present </w:t>
      </w:r>
      <w:r w:rsidR="00F36D56">
        <w:rPr>
          <w:rFonts w:cs="Arial"/>
        </w:rPr>
        <w:t>Project</w:t>
      </w:r>
      <w:r w:rsidR="003A6B55" w:rsidRPr="00196EA9">
        <w:rPr>
          <w:rFonts w:cs="Arial"/>
        </w:rPr>
        <w:t>.</w:t>
      </w:r>
      <w:r w:rsidR="006B3F8B" w:rsidRPr="00196EA9">
        <w:rPr>
          <w:rFonts w:cs="Arial"/>
        </w:rPr>
        <w:t xml:space="preserve"> </w:t>
      </w:r>
    </w:p>
    <w:p w14:paraId="362A632B" w14:textId="77777777" w:rsidR="00E855D9" w:rsidRPr="00196EA9" w:rsidRDefault="00E855D9" w:rsidP="003E23B0">
      <w:pPr>
        <w:spacing w:before="240" w:after="240"/>
        <w:rPr>
          <w:rFonts w:cs="Arial"/>
        </w:rPr>
      </w:pPr>
      <w:r w:rsidRPr="00196EA9">
        <w:rPr>
          <w:rFonts w:cs="Arial"/>
        </w:rPr>
        <w:t>Since r</w:t>
      </w:r>
      <w:r w:rsidR="00C80DD2" w:rsidRPr="00196EA9">
        <w:rPr>
          <w:rFonts w:cs="Arial"/>
        </w:rPr>
        <w:t>adicalis</w:t>
      </w:r>
      <w:r w:rsidRPr="00196EA9">
        <w:rPr>
          <w:rFonts w:cs="Arial"/>
        </w:rPr>
        <w:t xml:space="preserve">ation is a regional challenge, UNDP proposes a regional approach </w:t>
      </w:r>
      <w:r w:rsidR="00855F18" w:rsidRPr="00196EA9">
        <w:rPr>
          <w:rFonts w:cs="Arial"/>
        </w:rPr>
        <w:t>to</w:t>
      </w:r>
      <w:r w:rsidRPr="00196EA9">
        <w:rPr>
          <w:rFonts w:cs="Arial"/>
        </w:rPr>
        <w:t xml:space="preserve"> </w:t>
      </w:r>
      <w:r w:rsidR="00AD72CD" w:rsidRPr="00196EA9">
        <w:rPr>
          <w:rFonts w:cs="Arial"/>
        </w:rPr>
        <w:t xml:space="preserve">enable </w:t>
      </w:r>
      <w:r w:rsidR="00D24707" w:rsidRPr="00196EA9">
        <w:rPr>
          <w:rFonts w:cs="Arial"/>
        </w:rPr>
        <w:t xml:space="preserve">coordinated actions within and between </w:t>
      </w:r>
      <w:r w:rsidR="0049744A" w:rsidRPr="00196EA9">
        <w:rPr>
          <w:rFonts w:cs="Arial"/>
        </w:rPr>
        <w:t xml:space="preserve">target countries. </w:t>
      </w:r>
      <w:r w:rsidR="0056320E" w:rsidRPr="00196EA9">
        <w:rPr>
          <w:rFonts w:cs="Arial"/>
        </w:rPr>
        <w:t xml:space="preserve">While </w:t>
      </w:r>
      <w:r w:rsidR="005748B5" w:rsidRPr="00196EA9">
        <w:rPr>
          <w:rFonts w:cs="Arial"/>
        </w:rPr>
        <w:t xml:space="preserve">the four </w:t>
      </w:r>
      <w:r w:rsidR="0056320E" w:rsidRPr="00196EA9">
        <w:rPr>
          <w:rFonts w:cs="Arial"/>
        </w:rPr>
        <w:t>countr</w:t>
      </w:r>
      <w:r w:rsidR="005748B5" w:rsidRPr="00196EA9">
        <w:rPr>
          <w:rFonts w:cs="Arial"/>
        </w:rPr>
        <w:t>ies</w:t>
      </w:r>
      <w:r w:rsidR="0056320E" w:rsidRPr="00196EA9">
        <w:rPr>
          <w:rFonts w:cs="Arial"/>
        </w:rPr>
        <w:t xml:space="preserve"> will have </w:t>
      </w:r>
      <w:r w:rsidR="00D634C8" w:rsidRPr="00196EA9">
        <w:rPr>
          <w:rFonts w:cs="Arial"/>
        </w:rPr>
        <w:t>their</w:t>
      </w:r>
      <w:r w:rsidR="00217B71" w:rsidRPr="00196EA9">
        <w:rPr>
          <w:rFonts w:cs="Arial"/>
        </w:rPr>
        <w:t xml:space="preserve"> own </w:t>
      </w:r>
      <w:r w:rsidR="0049744A" w:rsidRPr="00196EA9">
        <w:rPr>
          <w:rFonts w:cs="Arial"/>
        </w:rPr>
        <w:t>set of activities (</w:t>
      </w:r>
      <w:r w:rsidR="004509D0" w:rsidRPr="00196EA9">
        <w:rPr>
          <w:rFonts w:cs="Arial"/>
        </w:rPr>
        <w:t xml:space="preserve">outputs </w:t>
      </w:r>
      <w:r w:rsidR="0049744A" w:rsidRPr="00196EA9">
        <w:rPr>
          <w:rFonts w:cs="Arial"/>
        </w:rPr>
        <w:t>1 and 2), the regional component (</w:t>
      </w:r>
      <w:r w:rsidR="004509D0" w:rsidRPr="00196EA9">
        <w:rPr>
          <w:rFonts w:cs="Arial"/>
        </w:rPr>
        <w:t xml:space="preserve">output </w:t>
      </w:r>
      <w:r w:rsidR="0049744A" w:rsidRPr="00196EA9">
        <w:rPr>
          <w:rFonts w:cs="Arial"/>
        </w:rPr>
        <w:t xml:space="preserve">3) will provide platforms for information and knowledge exchange </w:t>
      </w:r>
      <w:r w:rsidR="005748B5" w:rsidRPr="00196EA9">
        <w:rPr>
          <w:rFonts w:cs="Arial"/>
        </w:rPr>
        <w:t>among</w:t>
      </w:r>
      <w:r w:rsidR="00C6502D" w:rsidRPr="00196EA9">
        <w:rPr>
          <w:rFonts w:cs="Arial"/>
        </w:rPr>
        <w:t xml:space="preserve"> </w:t>
      </w:r>
      <w:r w:rsidR="005748B5" w:rsidRPr="00196EA9">
        <w:rPr>
          <w:rFonts w:cs="Arial"/>
        </w:rPr>
        <w:t xml:space="preserve">youth, and between all five </w:t>
      </w:r>
      <w:r w:rsidR="00C6502D" w:rsidRPr="00196EA9">
        <w:rPr>
          <w:rFonts w:cs="Arial"/>
        </w:rPr>
        <w:t>Central Asian countries.</w:t>
      </w:r>
    </w:p>
    <w:p w14:paraId="132B4649" w14:textId="77777777" w:rsidR="00A44D3A" w:rsidRPr="00196EA9" w:rsidRDefault="00F83A5E" w:rsidP="008603FF">
      <w:pPr>
        <w:spacing w:after="160" w:line="259" w:lineRule="auto"/>
        <w:rPr>
          <w:rFonts w:cs="Arial"/>
        </w:rPr>
      </w:pPr>
      <w:r w:rsidRPr="00196EA9">
        <w:rPr>
          <w:rFonts w:cs="Arial"/>
        </w:rPr>
        <w:t xml:space="preserve">The </w:t>
      </w:r>
      <w:r w:rsidR="00F36D56">
        <w:rPr>
          <w:rFonts w:cs="Arial"/>
        </w:rPr>
        <w:t>Project</w:t>
      </w:r>
      <w:r w:rsidR="00455710" w:rsidRPr="00196EA9">
        <w:rPr>
          <w:rFonts w:cs="Arial"/>
        </w:rPr>
        <w:t xml:space="preserve"> </w:t>
      </w:r>
      <w:r w:rsidRPr="00196EA9">
        <w:rPr>
          <w:rFonts w:cs="Arial"/>
        </w:rPr>
        <w:t>will also draw</w:t>
      </w:r>
      <w:r w:rsidR="00A44D3A" w:rsidRPr="00196EA9">
        <w:rPr>
          <w:rFonts w:cs="Arial"/>
        </w:rPr>
        <w:t xml:space="preserve"> on UNDP’s global expertise in </w:t>
      </w:r>
      <w:r w:rsidRPr="00196EA9">
        <w:rPr>
          <w:rFonts w:cs="Arial"/>
        </w:rPr>
        <w:t>PVE issues. UNDP has developed an inventory of successful PVE practices, a wide network of experts, and a comprehensive understanding of means and methods aimed at increasing the effectiveness of PVE wo</w:t>
      </w:r>
      <w:r w:rsidR="00F42776">
        <w:rPr>
          <w:rFonts w:cs="Arial"/>
        </w:rPr>
        <w:t xml:space="preserve">rk. The </w:t>
      </w:r>
      <w:r w:rsidR="00F36D56">
        <w:rPr>
          <w:rFonts w:cs="Arial"/>
        </w:rPr>
        <w:t>Project</w:t>
      </w:r>
      <w:r w:rsidR="00455710">
        <w:rPr>
          <w:rFonts w:cs="Arial"/>
        </w:rPr>
        <w:t xml:space="preserve"> </w:t>
      </w:r>
      <w:r w:rsidR="00F42776">
        <w:rPr>
          <w:rFonts w:cs="Arial"/>
        </w:rPr>
        <w:t>team will utilis</w:t>
      </w:r>
      <w:r w:rsidRPr="00196EA9">
        <w:rPr>
          <w:rFonts w:cs="Arial"/>
        </w:rPr>
        <w:t xml:space="preserve">e experiences and lessons from UNDP work in Africa and Middle East (where Japan is a key partner of UNDP </w:t>
      </w:r>
      <w:r w:rsidRPr="00612FA0">
        <w:rPr>
          <w:rFonts w:cs="Arial"/>
        </w:rPr>
        <w:t>projects)</w:t>
      </w:r>
      <w:r w:rsidR="00644117" w:rsidRPr="00612FA0">
        <w:rPr>
          <w:rFonts w:cs="Arial"/>
        </w:rPr>
        <w:t xml:space="preserve"> through knowledge accumulation activities envisaged under </w:t>
      </w:r>
      <w:r w:rsidR="00004FB4" w:rsidRPr="00612FA0">
        <w:rPr>
          <w:rFonts w:cs="Arial"/>
        </w:rPr>
        <w:t xml:space="preserve">output </w:t>
      </w:r>
      <w:r w:rsidR="00644117" w:rsidRPr="00612FA0">
        <w:rPr>
          <w:rFonts w:cs="Arial"/>
        </w:rPr>
        <w:t>3</w:t>
      </w:r>
      <w:r w:rsidRPr="00612FA0">
        <w:rPr>
          <w:rFonts w:cs="Arial"/>
        </w:rPr>
        <w:t xml:space="preserve"> and will benefit from PVE-related global </w:t>
      </w:r>
      <w:r w:rsidR="00A44D3A" w:rsidRPr="00612FA0">
        <w:rPr>
          <w:rFonts w:cs="Arial"/>
        </w:rPr>
        <w:t>knowledge accumulated</w:t>
      </w:r>
      <w:r w:rsidRPr="00612FA0">
        <w:rPr>
          <w:rFonts w:cs="Arial"/>
        </w:rPr>
        <w:t xml:space="preserve"> in UNDP Oslo Governance Centre.</w:t>
      </w:r>
    </w:p>
    <w:p w14:paraId="7E3413F1" w14:textId="77777777" w:rsidR="008603FF" w:rsidRPr="00196EA9" w:rsidRDefault="008603FF" w:rsidP="008603FF">
      <w:pPr>
        <w:spacing w:after="160" w:line="259" w:lineRule="auto"/>
        <w:rPr>
          <w:rFonts w:eastAsiaTheme="minorHAnsi" w:cs="Arial"/>
          <w:i/>
          <w:szCs w:val="22"/>
          <w:u w:val="single"/>
        </w:rPr>
      </w:pPr>
      <w:r w:rsidRPr="00196EA9">
        <w:rPr>
          <w:rFonts w:eastAsiaTheme="minorHAnsi" w:cs="Arial"/>
          <w:i/>
          <w:szCs w:val="22"/>
          <w:u w:val="single"/>
        </w:rPr>
        <w:t xml:space="preserve">Impact </w:t>
      </w:r>
    </w:p>
    <w:p w14:paraId="2EEDF1F3" w14:textId="77777777" w:rsidR="007001E1" w:rsidRPr="00196EA9" w:rsidRDefault="00F83A5E" w:rsidP="007001E1">
      <w:pPr>
        <w:spacing w:before="240" w:after="240"/>
        <w:rPr>
          <w:rFonts w:cs="Arial"/>
        </w:rPr>
      </w:pPr>
      <w:r w:rsidRPr="00196EA9">
        <w:rPr>
          <w:rFonts w:cs="Arial"/>
        </w:rPr>
        <w:t xml:space="preserve">Overall, the </w:t>
      </w:r>
      <w:r w:rsidR="00022FCF">
        <w:rPr>
          <w:rFonts w:cs="Arial"/>
        </w:rPr>
        <w:t>Project</w:t>
      </w:r>
      <w:r w:rsidRPr="00196EA9">
        <w:rPr>
          <w:rFonts w:cs="Arial"/>
        </w:rPr>
        <w:t xml:space="preserve"> will strengthen community resilience towards violent extremism by increasing the ability of </w:t>
      </w:r>
      <w:r w:rsidR="00206CC0" w:rsidRPr="00196EA9">
        <w:rPr>
          <w:rFonts w:cs="Arial"/>
        </w:rPr>
        <w:t>at-risk-</w:t>
      </w:r>
      <w:r w:rsidRPr="00196EA9">
        <w:rPr>
          <w:rFonts w:cs="Arial"/>
        </w:rPr>
        <w:t xml:space="preserve">youth to withstand the appeal of extremist ideologies, to better cope with challenges and risks of social and economic </w:t>
      </w:r>
      <w:r w:rsidR="00206CC0" w:rsidRPr="00196EA9">
        <w:rPr>
          <w:rFonts w:cs="Arial"/>
        </w:rPr>
        <w:t>exclusion, and</w:t>
      </w:r>
      <w:r w:rsidRPr="00196EA9">
        <w:rPr>
          <w:rFonts w:cs="Arial"/>
        </w:rPr>
        <w:t xml:space="preserve"> to constructively engage with fellow community members and authorities. The </w:t>
      </w:r>
      <w:r w:rsidRPr="000E79EE">
        <w:rPr>
          <w:rFonts w:cs="Arial"/>
        </w:rPr>
        <w:t>program</w:t>
      </w:r>
      <w:r w:rsidR="00476811" w:rsidRPr="000E79EE">
        <w:rPr>
          <w:rFonts w:cs="Arial"/>
        </w:rPr>
        <w:t>me</w:t>
      </w:r>
      <w:r w:rsidRPr="000E79EE">
        <w:rPr>
          <w:rFonts w:cs="Arial"/>
        </w:rPr>
        <w:t xml:space="preserve"> will also strengthen community resilience through capacity building of local duty bearers (</w:t>
      </w:r>
      <w:r w:rsidR="00644117" w:rsidRPr="000E79EE">
        <w:rPr>
          <w:rFonts w:cs="Arial"/>
        </w:rPr>
        <w:t xml:space="preserve">religious organizations, </w:t>
      </w:r>
      <w:r w:rsidRPr="000E79EE">
        <w:rPr>
          <w:rFonts w:cs="Arial"/>
        </w:rPr>
        <w:t>social workers</w:t>
      </w:r>
      <w:r w:rsidR="00644117" w:rsidRPr="000E79EE">
        <w:rPr>
          <w:rFonts w:cs="Arial"/>
        </w:rPr>
        <w:t xml:space="preserve"> and counsellors/psychologists</w:t>
      </w:r>
      <w:r w:rsidRPr="000E79EE">
        <w:rPr>
          <w:rFonts w:cs="Arial"/>
        </w:rPr>
        <w:t xml:space="preserve">, </w:t>
      </w:r>
      <w:r w:rsidR="00644117" w:rsidRPr="000E79EE">
        <w:rPr>
          <w:rFonts w:cs="Arial"/>
        </w:rPr>
        <w:t xml:space="preserve">vocational/high school </w:t>
      </w:r>
      <w:r w:rsidRPr="000E79EE">
        <w:rPr>
          <w:rFonts w:cs="Arial"/>
        </w:rPr>
        <w:t>educators</w:t>
      </w:r>
      <w:r w:rsidRPr="00196EA9">
        <w:rPr>
          <w:rFonts w:cs="Arial"/>
        </w:rPr>
        <w:t xml:space="preserve">, and law enforcement) enabling them to deliver higher quality services and to </w:t>
      </w:r>
      <w:r w:rsidR="00206CC0" w:rsidRPr="00196EA9">
        <w:rPr>
          <w:rFonts w:cs="Arial"/>
        </w:rPr>
        <w:t>better address</w:t>
      </w:r>
      <w:r w:rsidRPr="00196EA9">
        <w:rPr>
          <w:rFonts w:cs="Arial"/>
        </w:rPr>
        <w:t xml:space="preserve"> the needs </w:t>
      </w:r>
      <w:r w:rsidR="00206CC0" w:rsidRPr="00196EA9">
        <w:rPr>
          <w:rFonts w:cs="Arial"/>
        </w:rPr>
        <w:t>of young</w:t>
      </w:r>
      <w:r w:rsidRPr="00196EA9">
        <w:rPr>
          <w:rFonts w:cs="Arial"/>
        </w:rPr>
        <w:t xml:space="preserve"> people. </w:t>
      </w:r>
    </w:p>
    <w:p w14:paraId="7967B23E" w14:textId="77777777" w:rsidR="00F83A5E" w:rsidRPr="00196EA9" w:rsidRDefault="00F83A5E" w:rsidP="00F83A5E">
      <w:pPr>
        <w:spacing w:after="160" w:line="259" w:lineRule="auto"/>
        <w:rPr>
          <w:rFonts w:eastAsiaTheme="minorHAnsi" w:cs="Arial"/>
          <w:szCs w:val="22"/>
        </w:rPr>
      </w:pPr>
      <w:r w:rsidRPr="00196EA9">
        <w:rPr>
          <w:rFonts w:eastAsiaTheme="minorHAnsi" w:cs="Arial"/>
          <w:szCs w:val="22"/>
        </w:rPr>
        <w:t xml:space="preserve">Since there is as yet little concrete evidence of what works in terms of preventing violent extremism among young people, periodic assessments of results will be built into the </w:t>
      </w:r>
      <w:r w:rsidR="00F36D56">
        <w:rPr>
          <w:rFonts w:eastAsiaTheme="minorHAnsi" w:cs="Arial"/>
          <w:szCs w:val="22"/>
        </w:rPr>
        <w:t>Project</w:t>
      </w:r>
      <w:r w:rsidRPr="00196EA9">
        <w:rPr>
          <w:rFonts w:eastAsiaTheme="minorHAnsi" w:cs="Arial"/>
          <w:szCs w:val="22"/>
        </w:rPr>
        <w:t xml:space="preserve"> design</w:t>
      </w:r>
      <w:r w:rsidR="00644117">
        <w:rPr>
          <w:rStyle w:val="af8"/>
          <w:rFonts w:eastAsiaTheme="minorHAnsi" w:cs="Arial"/>
          <w:szCs w:val="22"/>
        </w:rPr>
        <w:footnoteReference w:id="40"/>
      </w:r>
      <w:r w:rsidRPr="00196EA9">
        <w:rPr>
          <w:rFonts w:eastAsiaTheme="minorHAnsi" w:cs="Arial"/>
          <w:szCs w:val="22"/>
        </w:rPr>
        <w:t xml:space="preserve"> from the beginning:  i.e. the baseline assessment for each community will be repeated regularly throughout the </w:t>
      </w:r>
      <w:r w:rsidR="00F36D56">
        <w:rPr>
          <w:rFonts w:eastAsiaTheme="minorHAnsi" w:cs="Arial"/>
          <w:szCs w:val="22"/>
        </w:rPr>
        <w:t>Project</w:t>
      </w:r>
      <w:r w:rsidRPr="00196EA9">
        <w:rPr>
          <w:rFonts w:eastAsiaTheme="minorHAnsi" w:cs="Arial"/>
          <w:szCs w:val="22"/>
        </w:rPr>
        <w:t xml:space="preserve">, using innovative survey methodologies, so that results (good and bad) can be shared with national counterparts to inform future policy making, but also with other communities </w:t>
      </w:r>
      <w:r w:rsidRPr="00196EA9">
        <w:rPr>
          <w:rFonts w:eastAsiaTheme="minorHAnsi" w:cs="Arial"/>
          <w:szCs w:val="22"/>
        </w:rPr>
        <w:lastRenderedPageBreak/>
        <w:t xml:space="preserve">participating in the sub-regional </w:t>
      </w:r>
      <w:r w:rsidR="00F36D56">
        <w:rPr>
          <w:rFonts w:eastAsiaTheme="minorHAnsi" w:cs="Arial"/>
          <w:szCs w:val="22"/>
        </w:rPr>
        <w:t>Project</w:t>
      </w:r>
      <w:r w:rsidRPr="00196EA9">
        <w:rPr>
          <w:rFonts w:eastAsiaTheme="minorHAnsi" w:cs="Arial"/>
          <w:szCs w:val="22"/>
        </w:rPr>
        <w:t>. The efforts will be made to apply a multi-method approach</w:t>
      </w:r>
      <w:r w:rsidR="00644117">
        <w:rPr>
          <w:rFonts w:eastAsiaTheme="minorHAnsi" w:cs="Arial"/>
          <w:szCs w:val="22"/>
        </w:rPr>
        <w:t xml:space="preserve"> </w:t>
      </w:r>
      <w:r w:rsidR="00336E34" w:rsidRPr="000E79EE">
        <w:rPr>
          <w:rFonts w:eastAsiaTheme="minorHAnsi" w:cs="Arial"/>
          <w:szCs w:val="22"/>
        </w:rPr>
        <w:t>(micro-narratives, experimental</w:t>
      </w:r>
      <w:r w:rsidR="00644117" w:rsidRPr="000E79EE">
        <w:rPr>
          <w:rFonts w:eastAsiaTheme="minorHAnsi" w:cs="Arial"/>
          <w:szCs w:val="22"/>
        </w:rPr>
        <w:t>, other qualitative and quantitative methods)</w:t>
      </w:r>
      <w:r w:rsidRPr="000E79EE">
        <w:rPr>
          <w:rFonts w:eastAsiaTheme="minorHAnsi" w:cs="Arial"/>
          <w:szCs w:val="22"/>
        </w:rPr>
        <w:t xml:space="preserve"> to generating</w:t>
      </w:r>
      <w:r w:rsidRPr="00196EA9">
        <w:rPr>
          <w:rFonts w:eastAsiaTheme="minorHAnsi" w:cs="Arial"/>
          <w:szCs w:val="22"/>
        </w:rPr>
        <w:t xml:space="preserve"> evidence</w:t>
      </w:r>
      <w:r w:rsidR="00206CC0" w:rsidRPr="00196EA9">
        <w:rPr>
          <w:rFonts w:eastAsiaTheme="minorHAnsi" w:cs="Arial"/>
          <w:szCs w:val="22"/>
        </w:rPr>
        <w:t xml:space="preserve"> for the impact of the program</w:t>
      </w:r>
      <w:r w:rsidR="00476811">
        <w:rPr>
          <w:rFonts w:eastAsiaTheme="minorHAnsi" w:cs="Arial"/>
          <w:szCs w:val="22"/>
        </w:rPr>
        <w:t>me</w:t>
      </w:r>
      <w:r w:rsidR="00206CC0" w:rsidRPr="00196EA9">
        <w:rPr>
          <w:rFonts w:eastAsiaTheme="minorHAnsi" w:cs="Arial"/>
          <w:szCs w:val="22"/>
        </w:rPr>
        <w:t>.</w:t>
      </w:r>
    </w:p>
    <w:p w14:paraId="1A2DF2DB" w14:textId="77777777" w:rsidR="00F83A5E" w:rsidRPr="00196EA9" w:rsidRDefault="00F83A5E" w:rsidP="00F83A5E">
      <w:pPr>
        <w:spacing w:after="160" w:line="259" w:lineRule="auto"/>
        <w:rPr>
          <w:rFonts w:eastAsiaTheme="minorHAnsi" w:cs="Arial"/>
          <w:szCs w:val="22"/>
        </w:rPr>
      </w:pPr>
      <w:r w:rsidRPr="00196EA9">
        <w:rPr>
          <w:rFonts w:eastAsiaTheme="minorHAnsi" w:cs="Arial"/>
          <w:szCs w:val="22"/>
        </w:rPr>
        <w:t>The change the</w:t>
      </w:r>
      <w:r w:rsidR="004A5EAB" w:rsidRPr="00196EA9">
        <w:rPr>
          <w:rFonts w:eastAsiaTheme="minorHAnsi" w:cs="Arial"/>
          <w:szCs w:val="22"/>
        </w:rPr>
        <w:t xml:space="preserve"> </w:t>
      </w:r>
      <w:r w:rsidR="00F36D56">
        <w:rPr>
          <w:rFonts w:eastAsiaTheme="minorHAnsi" w:cs="Arial"/>
          <w:szCs w:val="22"/>
        </w:rPr>
        <w:t>Project</w:t>
      </w:r>
      <w:r w:rsidR="00C251C3" w:rsidRPr="00196EA9">
        <w:rPr>
          <w:rFonts w:eastAsiaTheme="minorHAnsi" w:cs="Arial"/>
          <w:szCs w:val="22"/>
        </w:rPr>
        <w:t xml:space="preserve"> aims</w:t>
      </w:r>
      <w:r w:rsidRPr="00196EA9">
        <w:rPr>
          <w:rFonts w:eastAsiaTheme="minorHAnsi" w:cs="Arial"/>
          <w:szCs w:val="22"/>
        </w:rPr>
        <w:t xml:space="preserve"> to achieve in targeted areas is a higher level of community resilience that is manifested, among other things, in young people’s attitudes and </w:t>
      </w:r>
      <w:r w:rsidR="00476811" w:rsidRPr="00196EA9">
        <w:rPr>
          <w:rFonts w:eastAsiaTheme="minorHAnsi" w:cs="Arial"/>
          <w:szCs w:val="22"/>
        </w:rPr>
        <w:t>behaviour</w:t>
      </w:r>
      <w:r w:rsidRPr="00196EA9">
        <w:rPr>
          <w:rFonts w:eastAsiaTheme="minorHAnsi" w:cs="Arial"/>
          <w:szCs w:val="22"/>
        </w:rPr>
        <w:t xml:space="preserve"> towards themselves, their peers, communities at large, and authorities. The </w:t>
      </w:r>
      <w:r w:rsidR="00F36D56">
        <w:rPr>
          <w:rFonts w:eastAsiaTheme="minorHAnsi" w:cs="Arial"/>
          <w:szCs w:val="22"/>
        </w:rPr>
        <w:t>Project</w:t>
      </w:r>
      <w:r w:rsidR="00C251C3" w:rsidRPr="00196EA9">
        <w:rPr>
          <w:rFonts w:eastAsiaTheme="minorHAnsi" w:cs="Arial"/>
          <w:szCs w:val="22"/>
        </w:rPr>
        <w:t xml:space="preserve"> expects to see </w:t>
      </w:r>
      <w:r w:rsidRPr="00196EA9">
        <w:rPr>
          <w:rFonts w:eastAsiaTheme="minorHAnsi" w:cs="Arial"/>
          <w:szCs w:val="22"/>
        </w:rPr>
        <w:t xml:space="preserve">that the </w:t>
      </w:r>
      <w:r w:rsidR="00C251C3" w:rsidRPr="00196EA9">
        <w:rPr>
          <w:rFonts w:eastAsiaTheme="minorHAnsi" w:cs="Arial"/>
          <w:szCs w:val="22"/>
        </w:rPr>
        <w:t>focus</w:t>
      </w:r>
      <w:r w:rsidRPr="00196EA9">
        <w:rPr>
          <w:rFonts w:eastAsiaTheme="minorHAnsi" w:cs="Arial"/>
          <w:szCs w:val="22"/>
        </w:rPr>
        <w:t xml:space="preserve"> youth demonstrates positive changes </w:t>
      </w:r>
      <w:r w:rsidRPr="00196EA9">
        <w:rPr>
          <w:rFonts w:cs="Arial"/>
          <w:szCs w:val="22"/>
        </w:rPr>
        <w:t>in attitudes and perceptions</w:t>
      </w:r>
      <w:r w:rsidR="00336E34">
        <w:rPr>
          <w:rFonts w:cs="Arial"/>
          <w:szCs w:val="22"/>
        </w:rPr>
        <w:t xml:space="preserve"> (through micro-narratives and experimental methods)</w:t>
      </w:r>
      <w:r w:rsidRPr="00196EA9">
        <w:rPr>
          <w:rFonts w:cs="Arial"/>
          <w:szCs w:val="22"/>
        </w:rPr>
        <w:t xml:space="preserve"> that</w:t>
      </w:r>
      <w:r w:rsidR="00301069">
        <w:rPr>
          <w:rFonts w:cs="Arial"/>
          <w:szCs w:val="22"/>
        </w:rPr>
        <w:t xml:space="preserve"> are usually linked to radicalis</w:t>
      </w:r>
      <w:r w:rsidRPr="00196EA9">
        <w:rPr>
          <w:rFonts w:cs="Arial"/>
          <w:szCs w:val="22"/>
        </w:rPr>
        <w:t>ation</w:t>
      </w:r>
      <w:r w:rsidRPr="00196EA9">
        <w:rPr>
          <w:rFonts w:eastAsiaTheme="minorHAnsi" w:cs="Arial"/>
          <w:szCs w:val="22"/>
        </w:rPr>
        <w:t xml:space="preserve">. The </w:t>
      </w:r>
      <w:r w:rsidR="00F36D56">
        <w:rPr>
          <w:rFonts w:eastAsiaTheme="minorHAnsi" w:cs="Arial"/>
          <w:szCs w:val="22"/>
        </w:rPr>
        <w:t>Project</w:t>
      </w:r>
      <w:r w:rsidR="00B21F8A" w:rsidRPr="00196EA9">
        <w:rPr>
          <w:rFonts w:eastAsiaTheme="minorHAnsi" w:cs="Arial"/>
          <w:szCs w:val="22"/>
        </w:rPr>
        <w:t xml:space="preserve"> </w:t>
      </w:r>
      <w:r w:rsidRPr="00196EA9">
        <w:rPr>
          <w:rFonts w:eastAsiaTheme="minorHAnsi" w:cs="Arial"/>
          <w:szCs w:val="22"/>
        </w:rPr>
        <w:t xml:space="preserve">also expects to see higher levels of community cohesion as measured by community dispositions to collective actions </w:t>
      </w:r>
      <w:r w:rsidR="00C251C3" w:rsidRPr="00196EA9">
        <w:rPr>
          <w:rFonts w:eastAsiaTheme="minorHAnsi" w:cs="Arial"/>
          <w:szCs w:val="22"/>
        </w:rPr>
        <w:t>and perceptions</w:t>
      </w:r>
      <w:r w:rsidRPr="00196EA9">
        <w:rPr>
          <w:rFonts w:eastAsiaTheme="minorHAnsi" w:cs="Arial"/>
          <w:szCs w:val="22"/>
        </w:rPr>
        <w:t xml:space="preserve"> of trust, human security, justice, and fairness. The reduction in scope and intensity of web-based extremism discourse originating from targeted communities will be another measure of the </w:t>
      </w:r>
      <w:r w:rsidR="00F36D56">
        <w:rPr>
          <w:rFonts w:eastAsiaTheme="minorHAnsi" w:cs="Arial"/>
          <w:szCs w:val="22"/>
        </w:rPr>
        <w:t>Project</w:t>
      </w:r>
      <w:r w:rsidRPr="00196EA9">
        <w:rPr>
          <w:rFonts w:eastAsiaTheme="minorHAnsi" w:cs="Arial"/>
          <w:szCs w:val="22"/>
        </w:rPr>
        <w:t>’s impact. Where juvenile crime is linked to radica</w:t>
      </w:r>
      <w:r w:rsidR="00301069">
        <w:rPr>
          <w:rFonts w:eastAsiaTheme="minorHAnsi" w:cs="Arial"/>
          <w:szCs w:val="22"/>
        </w:rPr>
        <w:t>lis</w:t>
      </w:r>
      <w:r w:rsidRPr="00196EA9">
        <w:rPr>
          <w:rFonts w:eastAsiaTheme="minorHAnsi" w:cs="Arial"/>
          <w:szCs w:val="22"/>
        </w:rPr>
        <w:t xml:space="preserve">ation, the </w:t>
      </w:r>
      <w:r w:rsidR="00F36D56">
        <w:rPr>
          <w:rFonts w:eastAsiaTheme="minorHAnsi" w:cs="Arial"/>
          <w:szCs w:val="22"/>
        </w:rPr>
        <w:t>Project</w:t>
      </w:r>
      <w:r w:rsidR="00CE1F00" w:rsidRPr="00196EA9">
        <w:rPr>
          <w:rFonts w:eastAsiaTheme="minorHAnsi" w:cs="Arial"/>
          <w:szCs w:val="22"/>
        </w:rPr>
        <w:t xml:space="preserve"> </w:t>
      </w:r>
      <w:r w:rsidRPr="00196EA9">
        <w:rPr>
          <w:rFonts w:eastAsiaTheme="minorHAnsi" w:cs="Arial"/>
          <w:szCs w:val="22"/>
        </w:rPr>
        <w:t xml:space="preserve">will work with </w:t>
      </w:r>
      <w:r w:rsidR="004A5EAB" w:rsidRPr="00196EA9">
        <w:rPr>
          <w:rFonts w:eastAsiaTheme="minorHAnsi" w:cs="Arial"/>
          <w:szCs w:val="22"/>
        </w:rPr>
        <w:t>at-risk-</w:t>
      </w:r>
      <w:r w:rsidRPr="00196EA9">
        <w:rPr>
          <w:rFonts w:eastAsiaTheme="minorHAnsi" w:cs="Arial"/>
          <w:szCs w:val="22"/>
        </w:rPr>
        <w:t>youth and law enforcement to see the reduction in juvenile crime rates in targeted communities.</w:t>
      </w:r>
    </w:p>
    <w:p w14:paraId="6FCA789F" w14:textId="77777777" w:rsidR="000F6463" w:rsidRPr="00196EA9" w:rsidRDefault="000F6463" w:rsidP="00EC3D57">
      <w:pPr>
        <w:spacing w:after="160" w:line="259" w:lineRule="auto"/>
        <w:rPr>
          <w:rFonts w:cs="Arial"/>
          <w:u w:val="single"/>
        </w:rPr>
      </w:pPr>
      <w:r w:rsidRPr="00196EA9">
        <w:rPr>
          <w:rFonts w:cs="Arial"/>
          <w:i/>
          <w:u w:val="single"/>
        </w:rPr>
        <w:t xml:space="preserve">Sustainability </w:t>
      </w:r>
    </w:p>
    <w:p w14:paraId="45826D63" w14:textId="77777777" w:rsidR="007001E1" w:rsidRPr="00196EA9" w:rsidRDefault="00F3099A" w:rsidP="00F3099A">
      <w:pPr>
        <w:spacing w:before="240" w:after="240"/>
        <w:rPr>
          <w:rFonts w:cs="Arial"/>
        </w:rPr>
      </w:pPr>
      <w:r w:rsidRPr="00196EA9">
        <w:rPr>
          <w:rFonts w:cs="Arial"/>
        </w:rPr>
        <w:t>It is e</w:t>
      </w:r>
      <w:r w:rsidR="00F573AA" w:rsidRPr="00196EA9">
        <w:rPr>
          <w:rFonts w:cs="Arial"/>
        </w:rPr>
        <w:t xml:space="preserve">nvisaged that by the end of the </w:t>
      </w:r>
      <w:r w:rsidR="00F36D56">
        <w:rPr>
          <w:rFonts w:cs="Arial"/>
        </w:rPr>
        <w:t>Project</w:t>
      </w:r>
      <w:r w:rsidRPr="00196EA9">
        <w:rPr>
          <w:rFonts w:cs="Arial"/>
        </w:rPr>
        <w:t xml:space="preserve"> national actors w</w:t>
      </w:r>
      <w:r w:rsidR="005138DA" w:rsidRPr="00196EA9">
        <w:rPr>
          <w:rFonts w:cs="Arial"/>
        </w:rPr>
        <w:t>ill</w:t>
      </w:r>
      <w:r w:rsidRPr="00196EA9">
        <w:rPr>
          <w:rFonts w:cs="Arial"/>
        </w:rPr>
        <w:t xml:space="preserve"> be empowered to assume greater responsibility for sustainability of the benefits. </w:t>
      </w:r>
    </w:p>
    <w:p w14:paraId="37AB5219" w14:textId="77777777" w:rsidR="00F3099A" w:rsidRPr="00196EA9" w:rsidRDefault="00F3099A" w:rsidP="00F3099A">
      <w:pPr>
        <w:spacing w:before="240" w:after="240"/>
        <w:rPr>
          <w:rFonts w:cs="Arial"/>
        </w:rPr>
      </w:pPr>
      <w:r w:rsidRPr="00196EA9">
        <w:rPr>
          <w:rFonts w:cs="Arial"/>
        </w:rPr>
        <w:t xml:space="preserve">It is expected that capacities and institutional mechanisms developed by the </w:t>
      </w:r>
      <w:r w:rsidR="00F36D56">
        <w:rPr>
          <w:rFonts w:cs="Arial"/>
        </w:rPr>
        <w:t>Project</w:t>
      </w:r>
      <w:r w:rsidRPr="00196EA9">
        <w:rPr>
          <w:rFonts w:cs="Arial"/>
        </w:rPr>
        <w:t xml:space="preserve"> will </w:t>
      </w:r>
      <w:r w:rsidR="007001E1" w:rsidRPr="00196EA9">
        <w:rPr>
          <w:rFonts w:cs="Arial"/>
        </w:rPr>
        <w:t xml:space="preserve">be scaled up/replicated by the governments at central and local </w:t>
      </w:r>
      <w:r w:rsidR="007001E1" w:rsidRPr="000E79EE">
        <w:rPr>
          <w:rFonts w:cs="Arial"/>
        </w:rPr>
        <w:t>levels</w:t>
      </w:r>
      <w:r w:rsidR="00336E34" w:rsidRPr="000E79EE">
        <w:rPr>
          <w:rFonts w:cs="Arial"/>
        </w:rPr>
        <w:t>, Youth Action Groups and local self-governing bodies</w:t>
      </w:r>
      <w:r w:rsidRPr="000E79EE">
        <w:rPr>
          <w:rFonts w:cs="Arial"/>
        </w:rPr>
        <w:t xml:space="preserve"> </w:t>
      </w:r>
      <w:r w:rsidR="00735E75" w:rsidRPr="000E79EE">
        <w:rPr>
          <w:rFonts w:cs="Arial"/>
        </w:rPr>
        <w:t>and further</w:t>
      </w:r>
      <w:r w:rsidR="007001E1" w:rsidRPr="000E79EE">
        <w:rPr>
          <w:rFonts w:cs="Arial"/>
        </w:rPr>
        <w:t xml:space="preserve"> tailor them to fit their PVE efforts</w:t>
      </w:r>
      <w:r w:rsidRPr="000E79EE">
        <w:rPr>
          <w:rFonts w:cs="Arial"/>
        </w:rPr>
        <w:t>.</w:t>
      </w:r>
      <w:r w:rsidR="00066E23" w:rsidRPr="000E79EE">
        <w:rPr>
          <w:rFonts w:cs="Arial"/>
        </w:rPr>
        <w:t xml:space="preserve"> Thus, local youth support structures will involve all existing actors thus avoiding duplication.</w:t>
      </w:r>
      <w:r w:rsidRPr="000E79EE">
        <w:rPr>
          <w:rFonts w:cs="Arial"/>
        </w:rPr>
        <w:t xml:space="preserve"> Sensitisation of</w:t>
      </w:r>
      <w:r w:rsidRPr="00196EA9">
        <w:rPr>
          <w:rFonts w:cs="Arial"/>
        </w:rPr>
        <w:t xml:space="preserve"> society will increase potential for self-generated local community solutions for </w:t>
      </w:r>
      <w:r w:rsidR="00735E75" w:rsidRPr="00196EA9">
        <w:rPr>
          <w:rFonts w:cs="Arial"/>
        </w:rPr>
        <w:t>PVE.</w:t>
      </w:r>
      <w:r w:rsidR="00E204F4">
        <w:rPr>
          <w:rFonts w:cs="Arial"/>
        </w:rPr>
        <w:t xml:space="preserve"> Development of PVE know-</w:t>
      </w:r>
      <w:r w:rsidRPr="00196EA9">
        <w:rPr>
          <w:rFonts w:cs="Arial"/>
        </w:rPr>
        <w:t>how and extraction of lessons from piloted initiatives will allow replicability of successful experiences in the</w:t>
      </w:r>
      <w:r w:rsidR="002E75C9" w:rsidRPr="00196EA9">
        <w:rPr>
          <w:rFonts w:cs="Arial"/>
        </w:rPr>
        <w:t xml:space="preserve"> country and regional context. </w:t>
      </w:r>
    </w:p>
    <w:p w14:paraId="42794879" w14:textId="77777777" w:rsidR="00F3099A" w:rsidRPr="00196EA9" w:rsidRDefault="00F3099A" w:rsidP="00F3099A">
      <w:pPr>
        <w:spacing w:before="240" w:after="240"/>
        <w:rPr>
          <w:rFonts w:cs="Arial"/>
        </w:rPr>
      </w:pPr>
      <w:r w:rsidRPr="00196EA9">
        <w:rPr>
          <w:rFonts w:cs="Arial"/>
        </w:rPr>
        <w:t>On the policy level, there are clear signs that</w:t>
      </w:r>
      <w:r w:rsidR="00FA03D5" w:rsidRPr="00196EA9">
        <w:rPr>
          <w:rFonts w:cs="Arial"/>
        </w:rPr>
        <w:t xml:space="preserve"> </w:t>
      </w:r>
      <w:r w:rsidR="00CC46F9">
        <w:rPr>
          <w:rFonts w:cs="Arial"/>
        </w:rPr>
        <w:t xml:space="preserve">the </w:t>
      </w:r>
      <w:r w:rsidR="00FA03D5" w:rsidRPr="00196EA9">
        <w:rPr>
          <w:rFonts w:cs="Arial"/>
        </w:rPr>
        <w:t>C</w:t>
      </w:r>
      <w:r w:rsidR="00A01FD3" w:rsidRPr="00196EA9">
        <w:rPr>
          <w:rFonts w:cs="Arial"/>
        </w:rPr>
        <w:t xml:space="preserve">entral </w:t>
      </w:r>
      <w:r w:rsidR="00FA03D5" w:rsidRPr="00196EA9">
        <w:rPr>
          <w:rFonts w:cs="Arial"/>
        </w:rPr>
        <w:t>A</w:t>
      </w:r>
      <w:r w:rsidR="00A01FD3" w:rsidRPr="00196EA9">
        <w:rPr>
          <w:rFonts w:cs="Arial"/>
        </w:rPr>
        <w:t>sian</w:t>
      </w:r>
      <w:r w:rsidR="00FA03D5" w:rsidRPr="00196EA9">
        <w:rPr>
          <w:rFonts w:cs="Arial"/>
        </w:rPr>
        <w:t xml:space="preserve"> </w:t>
      </w:r>
      <w:r w:rsidRPr="00196EA9">
        <w:rPr>
          <w:rFonts w:cs="Arial"/>
        </w:rPr>
        <w:t>government</w:t>
      </w:r>
      <w:r w:rsidR="00FA03D5" w:rsidRPr="00196EA9">
        <w:rPr>
          <w:rFonts w:cs="Arial"/>
        </w:rPr>
        <w:t>s are</w:t>
      </w:r>
      <w:r w:rsidRPr="00196EA9">
        <w:rPr>
          <w:rFonts w:cs="Arial"/>
        </w:rPr>
        <w:t xml:space="preserve"> committed to developing PVE policy approaches given the </w:t>
      </w:r>
      <w:r w:rsidR="00A01FD3" w:rsidRPr="00196EA9">
        <w:rPr>
          <w:rFonts w:cs="Arial"/>
        </w:rPr>
        <w:t>importance</w:t>
      </w:r>
      <w:r w:rsidRPr="00196EA9">
        <w:rPr>
          <w:rFonts w:cs="Arial"/>
        </w:rPr>
        <w:t xml:space="preserve"> of the challenge. Discourses are taking place and some state budgets are already allocated for these purposes. </w:t>
      </w:r>
      <w:r w:rsidR="00066E23" w:rsidRPr="00196EA9">
        <w:rPr>
          <w:rFonts w:cs="Arial"/>
        </w:rPr>
        <w:t xml:space="preserve">The knowledge, analyses and practices accumulated through the </w:t>
      </w:r>
      <w:r w:rsidR="00F36D56">
        <w:rPr>
          <w:rFonts w:cs="Arial"/>
        </w:rPr>
        <w:t>Project</w:t>
      </w:r>
      <w:r w:rsidR="00751AD6" w:rsidRPr="00196EA9">
        <w:rPr>
          <w:rFonts w:cs="Arial"/>
        </w:rPr>
        <w:t xml:space="preserve"> </w:t>
      </w:r>
      <w:r w:rsidR="00F42776">
        <w:rPr>
          <w:rFonts w:cs="Arial"/>
        </w:rPr>
        <w:t>will be utilis</w:t>
      </w:r>
      <w:r w:rsidR="00066E23" w:rsidRPr="00196EA9">
        <w:rPr>
          <w:rFonts w:cs="Arial"/>
        </w:rPr>
        <w:t xml:space="preserve">ed for effective implementation of </w:t>
      </w:r>
      <w:r w:rsidR="0048789D" w:rsidRPr="00196EA9">
        <w:rPr>
          <w:rFonts w:cs="Arial"/>
        </w:rPr>
        <w:t xml:space="preserve">national PVE </w:t>
      </w:r>
      <w:r w:rsidR="00751AD6" w:rsidRPr="00196EA9">
        <w:rPr>
          <w:rFonts w:cs="Arial"/>
        </w:rPr>
        <w:t>initiatives</w:t>
      </w:r>
      <w:r w:rsidR="0048789D" w:rsidRPr="00196EA9">
        <w:rPr>
          <w:rFonts w:cs="Arial"/>
        </w:rPr>
        <w:t xml:space="preserve">; and further enhancement of capable youth support structures. Youth, utilizing and harnessing their power of positivity, innovation and openness may also become powerful agents of change to support PVE efforts. Thus, the </w:t>
      </w:r>
      <w:r w:rsidR="00F36D56">
        <w:rPr>
          <w:rFonts w:cs="Arial"/>
        </w:rPr>
        <w:t>Project</w:t>
      </w:r>
      <w:r w:rsidR="0048789D" w:rsidRPr="00196EA9">
        <w:rPr>
          <w:rFonts w:cs="Arial"/>
        </w:rPr>
        <w:t xml:space="preserve"> will envisage pathways of sustaining and nurturing the peer-to-peer youth support structures. Lastly, C</w:t>
      </w:r>
      <w:r w:rsidR="00083BE0" w:rsidRPr="00196EA9">
        <w:rPr>
          <w:rFonts w:cs="Arial"/>
        </w:rPr>
        <w:t xml:space="preserve">entral </w:t>
      </w:r>
      <w:r w:rsidR="0048789D" w:rsidRPr="00196EA9">
        <w:rPr>
          <w:rFonts w:cs="Arial"/>
        </w:rPr>
        <w:t>A</w:t>
      </w:r>
      <w:r w:rsidR="00083BE0" w:rsidRPr="00196EA9">
        <w:rPr>
          <w:rFonts w:cs="Arial"/>
        </w:rPr>
        <w:t>sia</w:t>
      </w:r>
      <w:r w:rsidR="0048789D" w:rsidRPr="00196EA9">
        <w:rPr>
          <w:rFonts w:cs="Arial"/>
        </w:rPr>
        <w:t xml:space="preserve"> + Japan dialogues on PVE should </w:t>
      </w:r>
      <w:r w:rsidR="00DE1986">
        <w:rPr>
          <w:rFonts w:cs="Arial"/>
        </w:rPr>
        <w:t xml:space="preserve">continue forging partnerships </w:t>
      </w:r>
      <w:r w:rsidR="0048789D" w:rsidRPr="00196EA9">
        <w:rPr>
          <w:rFonts w:cs="Arial"/>
        </w:rPr>
        <w:t xml:space="preserve">for a foreseeable future (up to 10 years) so that high-level policy cooperation and engagement continues.  </w:t>
      </w:r>
    </w:p>
    <w:p w14:paraId="41DE170F" w14:textId="77777777" w:rsidR="00F3099A" w:rsidRPr="00196EA9" w:rsidRDefault="00F3099A" w:rsidP="00F3099A">
      <w:pPr>
        <w:spacing w:before="240" w:after="240"/>
        <w:rPr>
          <w:rFonts w:cs="Arial"/>
        </w:rPr>
      </w:pPr>
      <w:r w:rsidRPr="00196EA9">
        <w:rPr>
          <w:rFonts w:cs="Arial"/>
        </w:rPr>
        <w:t>On the structural level, the programme will dedicate efforts to building capacity of its partners at the level of government agencies and their regional branches, town and municipal authorities, and key development partners among non-state actors, m</w:t>
      </w:r>
      <w:r w:rsidR="001A13E3" w:rsidRPr="00196EA9">
        <w:rPr>
          <w:rFonts w:cs="Arial"/>
        </w:rPr>
        <w:t xml:space="preserve">any of whom start from a </w:t>
      </w:r>
      <w:r w:rsidR="00F573AA" w:rsidRPr="00196EA9">
        <w:rPr>
          <w:rFonts w:cs="Arial"/>
        </w:rPr>
        <w:t>low</w:t>
      </w:r>
      <w:r w:rsidRPr="00196EA9">
        <w:rPr>
          <w:rFonts w:cs="Arial"/>
        </w:rPr>
        <w:t xml:space="preserve"> level in addressing the specific challenge posed by the </w:t>
      </w:r>
      <w:r w:rsidR="00083BE0" w:rsidRPr="00196EA9">
        <w:rPr>
          <w:rFonts w:cs="Arial"/>
        </w:rPr>
        <w:t>violent extremism</w:t>
      </w:r>
      <w:r w:rsidRPr="00196EA9">
        <w:rPr>
          <w:rFonts w:cs="Arial"/>
        </w:rPr>
        <w:t xml:space="preserve">. </w:t>
      </w:r>
    </w:p>
    <w:p w14:paraId="002770C5" w14:textId="77777777" w:rsidR="00F3099A" w:rsidRPr="00196EA9" w:rsidRDefault="00F3099A" w:rsidP="00F3099A">
      <w:pPr>
        <w:spacing w:before="240" w:after="240"/>
        <w:rPr>
          <w:rFonts w:cs="Arial"/>
        </w:rPr>
      </w:pPr>
      <w:r w:rsidRPr="00196EA9">
        <w:rPr>
          <w:rFonts w:cs="Arial"/>
        </w:rPr>
        <w:t xml:space="preserve">Individual and societal levels are of crucial importance for the programme sustainability, as this is the level where resistance to radicalisation and </w:t>
      </w:r>
      <w:r w:rsidR="00623610" w:rsidRPr="00196EA9">
        <w:rPr>
          <w:rFonts w:cs="Arial"/>
        </w:rPr>
        <w:t>violent extremism rest</w:t>
      </w:r>
      <w:r w:rsidRPr="00196EA9">
        <w:rPr>
          <w:rFonts w:cs="Arial"/>
        </w:rPr>
        <w:t xml:space="preserve">. The </w:t>
      </w:r>
      <w:r w:rsidR="00F36D56">
        <w:rPr>
          <w:rFonts w:cs="Arial"/>
        </w:rPr>
        <w:t>Project</w:t>
      </w:r>
      <w:r w:rsidR="003838EA" w:rsidRPr="00196EA9">
        <w:rPr>
          <w:rFonts w:cs="Arial"/>
        </w:rPr>
        <w:t>’s</w:t>
      </w:r>
      <w:r w:rsidRPr="00196EA9">
        <w:rPr>
          <w:rFonts w:cs="Arial"/>
        </w:rPr>
        <w:t xml:space="preserve"> investment</w:t>
      </w:r>
      <w:r w:rsidR="003838EA" w:rsidRPr="00196EA9">
        <w:rPr>
          <w:rFonts w:cs="Arial"/>
        </w:rPr>
        <w:t>s</w:t>
      </w:r>
      <w:r w:rsidRPr="00196EA9">
        <w:rPr>
          <w:rFonts w:cs="Arial"/>
        </w:rPr>
        <w:t xml:space="preserve"> into partnerships with faith-based organisations, expert networks, new activist movements, including among youth, and recruitment of new people from traditionally hard-to-reach groups will significantly expand counter-radicalisation constituency and generate a positive momentum in society. It will also decrease the sense of alienation. Sensitisation of society, especially in at high-risk locations, to the process of socialisation and absorption into radicalisation will undermine social networks through which this ideology </w:t>
      </w:r>
      <w:proofErr w:type="gramStart"/>
      <w:r w:rsidRPr="00196EA9">
        <w:rPr>
          <w:rFonts w:cs="Arial"/>
        </w:rPr>
        <w:t>spreads, and</w:t>
      </w:r>
      <w:proofErr w:type="gramEnd"/>
      <w:r w:rsidRPr="00196EA9">
        <w:rPr>
          <w:rFonts w:cs="Arial"/>
        </w:rPr>
        <w:t xml:space="preserve"> make it harder to generate following in communities and neighbourhoods through strengthened social contro</w:t>
      </w:r>
      <w:r w:rsidR="002E75C9" w:rsidRPr="00196EA9">
        <w:rPr>
          <w:rFonts w:cs="Arial"/>
        </w:rPr>
        <w:t>l and parental responsibility.</w:t>
      </w:r>
      <w:r w:rsidR="00DE1986">
        <w:rPr>
          <w:rFonts w:cs="Arial"/>
        </w:rPr>
        <w:t xml:space="preserve"> </w:t>
      </w:r>
    </w:p>
    <w:p w14:paraId="041DF2A3" w14:textId="77777777" w:rsidR="008C126D" w:rsidRPr="00196EA9" w:rsidRDefault="008C126D" w:rsidP="00F3099A">
      <w:pPr>
        <w:spacing w:before="240" w:after="240"/>
        <w:rPr>
          <w:rFonts w:cs="Arial"/>
        </w:rPr>
      </w:pPr>
      <w:r w:rsidRPr="00196EA9">
        <w:rPr>
          <w:rFonts w:cs="Arial"/>
        </w:rPr>
        <w:t>To ensure the institutional capacity and setup of local governance system, each country will identify the local municipal authorities to partner with. For the implementation of Youth Action Plans, UNDP in each country identifies the existing local platform to work with local youth groups and communities.</w:t>
      </w:r>
    </w:p>
    <w:p w14:paraId="0BF20C1F" w14:textId="77777777" w:rsidR="008C126D" w:rsidRDefault="008C126D" w:rsidP="000F6463">
      <w:pPr>
        <w:spacing w:before="240" w:after="240"/>
        <w:rPr>
          <w:rFonts w:cs="Arial"/>
        </w:rPr>
      </w:pPr>
      <w:r w:rsidRPr="00196EA9">
        <w:rPr>
          <w:rFonts w:cs="Arial"/>
        </w:rPr>
        <w:lastRenderedPageBreak/>
        <w:t>For the quality control of the proposed activities regarding</w:t>
      </w:r>
      <w:r w:rsidR="002E75C9" w:rsidRPr="00196EA9">
        <w:rPr>
          <w:rFonts w:cs="Arial"/>
        </w:rPr>
        <w:t xml:space="preserve"> awareness raising</w:t>
      </w:r>
      <w:r w:rsidR="004076EF" w:rsidRPr="00196EA9">
        <w:rPr>
          <w:rFonts w:cs="Arial"/>
        </w:rPr>
        <w:t xml:space="preserve">, the </w:t>
      </w:r>
      <w:r w:rsidR="00F36D56">
        <w:rPr>
          <w:rFonts w:cs="Arial"/>
        </w:rPr>
        <w:t>Project</w:t>
      </w:r>
      <w:r w:rsidR="001D6210" w:rsidRPr="00196EA9">
        <w:rPr>
          <w:rFonts w:cs="Arial"/>
        </w:rPr>
        <w:t xml:space="preserve"> </w:t>
      </w:r>
      <w:r w:rsidR="002E75C9" w:rsidRPr="00196EA9">
        <w:rPr>
          <w:rFonts w:cs="Arial"/>
        </w:rPr>
        <w:t>will produce tools and materials</w:t>
      </w:r>
      <w:r w:rsidR="00F42776">
        <w:rPr>
          <w:rFonts w:cs="Arial"/>
        </w:rPr>
        <w:t xml:space="preserve"> to be utilis</w:t>
      </w:r>
      <w:r w:rsidR="004076EF" w:rsidRPr="00196EA9">
        <w:rPr>
          <w:rFonts w:cs="Arial"/>
        </w:rPr>
        <w:t>ed in all the target countries and it will ensure technical capacity of the local implementing centres/platforms in the target areas of each country.</w:t>
      </w:r>
      <w:r w:rsidRPr="00196EA9">
        <w:rPr>
          <w:rFonts w:cs="Arial"/>
        </w:rPr>
        <w:t xml:space="preserve"> </w:t>
      </w:r>
    </w:p>
    <w:p w14:paraId="5FC7A5E3" w14:textId="77777777" w:rsidR="00493DC0" w:rsidRPr="00196EA9" w:rsidRDefault="00493DC0" w:rsidP="00493DC0">
      <w:pPr>
        <w:spacing w:before="240" w:after="240"/>
        <w:rPr>
          <w:rFonts w:cs="Arial"/>
        </w:rPr>
      </w:pPr>
      <w:r w:rsidRPr="0061228D">
        <w:rPr>
          <w:rFonts w:cs="Arial"/>
        </w:rPr>
        <w:t xml:space="preserve">Graph 4 below illustrates possible virtuous cycles (as opposed to vicious cycles) that could be created by the </w:t>
      </w:r>
      <w:r w:rsidR="00F36D56">
        <w:rPr>
          <w:rFonts w:cs="Arial"/>
        </w:rPr>
        <w:t>Project</w:t>
      </w:r>
      <w:r w:rsidR="000459EB" w:rsidRPr="0061228D">
        <w:rPr>
          <w:rFonts w:cs="Arial"/>
        </w:rPr>
        <w:t xml:space="preserve"> </w:t>
      </w:r>
      <w:r w:rsidRPr="0061228D">
        <w:rPr>
          <w:rFonts w:cs="Arial"/>
        </w:rPr>
        <w:t>to counter VE in 4 target countries.</w:t>
      </w:r>
      <w:r w:rsidR="00CB2414" w:rsidRPr="0061228D">
        <w:rPr>
          <w:rFonts w:cs="Arial"/>
        </w:rPr>
        <w:t xml:space="preserve"> The virtuous cycles in target communities may thrive and be scaled up beyond the life of the </w:t>
      </w:r>
      <w:r w:rsidR="00F36D56">
        <w:rPr>
          <w:rFonts w:cs="Arial"/>
        </w:rPr>
        <w:t>Project</w:t>
      </w:r>
      <w:r w:rsidR="00CB2414" w:rsidRPr="0061228D">
        <w:rPr>
          <w:rFonts w:cs="Arial"/>
        </w:rPr>
        <w:t xml:space="preserve"> timeline by the local governments and youth networks.</w:t>
      </w:r>
      <w:r w:rsidRPr="0061228D">
        <w:rPr>
          <w:rFonts w:cs="Arial"/>
        </w:rPr>
        <w:t xml:space="preserve"> The virtuous cycle graph describes the building blocks of youth</w:t>
      </w:r>
      <w:r w:rsidR="00CB2414" w:rsidRPr="0061228D">
        <w:rPr>
          <w:rFonts w:cs="Arial"/>
        </w:rPr>
        <w:t xml:space="preserve"> empowerment and</w:t>
      </w:r>
      <w:r w:rsidRPr="0061228D">
        <w:rPr>
          <w:rFonts w:cs="Arial"/>
        </w:rPr>
        <w:t xml:space="preserve"> resilience-building (to withstand VE influences) through a set of complementary</w:t>
      </w:r>
      <w:r w:rsidR="00CB2414" w:rsidRPr="0061228D">
        <w:rPr>
          <w:rFonts w:cs="Arial"/>
        </w:rPr>
        <w:t xml:space="preserve"> and iterative</w:t>
      </w:r>
      <w:r w:rsidRPr="0061228D">
        <w:rPr>
          <w:rFonts w:cs="Arial"/>
        </w:rPr>
        <w:t xml:space="preserve"> youth peer-to-peer support measures (though Youth Action Groups</w:t>
      </w:r>
      <w:r w:rsidR="00CB2414" w:rsidRPr="0061228D">
        <w:rPr>
          <w:rFonts w:cs="Arial"/>
        </w:rPr>
        <w:t xml:space="preserve"> and trainings</w:t>
      </w:r>
      <w:r w:rsidRPr="0061228D">
        <w:rPr>
          <w:rFonts w:cs="Arial"/>
        </w:rPr>
        <w:t>)</w:t>
      </w:r>
      <w:r w:rsidR="00CB2414" w:rsidRPr="0061228D">
        <w:rPr>
          <w:rFonts w:cs="Arial"/>
        </w:rPr>
        <w:t>,</w:t>
      </w:r>
      <w:r w:rsidRPr="0061228D">
        <w:rPr>
          <w:rFonts w:cs="Arial"/>
        </w:rPr>
        <w:t xml:space="preserve"> and jobs creation/skills building for target youth groups.</w:t>
      </w:r>
      <w:r w:rsidR="00CB2414" w:rsidRPr="0061228D">
        <w:rPr>
          <w:rFonts w:cs="Arial"/>
        </w:rPr>
        <w:t xml:space="preserve"> </w:t>
      </w:r>
      <w:proofErr w:type="gramStart"/>
      <w:r w:rsidR="00CB2414" w:rsidRPr="0061228D">
        <w:rPr>
          <w:rFonts w:cs="Arial"/>
        </w:rPr>
        <w:t>Thus</w:t>
      </w:r>
      <w:proofErr w:type="gramEnd"/>
      <w:r w:rsidR="00CB2414" w:rsidRPr="0061228D">
        <w:rPr>
          <w:rFonts w:cs="Arial"/>
        </w:rPr>
        <w:t xml:space="preserve"> the po</w:t>
      </w:r>
      <w:r w:rsidR="006903E1">
        <w:rPr>
          <w:rFonts w:cs="Arial"/>
        </w:rPr>
        <w:t>sitive reinforcement and identit</w:t>
      </w:r>
      <w:r w:rsidR="00CB2414" w:rsidRPr="0061228D">
        <w:rPr>
          <w:rFonts w:cs="Arial"/>
        </w:rPr>
        <w:t>y forming may help youth overcome the negative/vicious cycles of economic, social and political exclusion which leave youth vulnerable to the radicalization trends.</w:t>
      </w:r>
      <w:r w:rsidR="00CB2414">
        <w:rPr>
          <w:rFonts w:cs="Arial"/>
        </w:rPr>
        <w:t xml:space="preserve"> </w:t>
      </w:r>
    </w:p>
    <w:p w14:paraId="0933D7F6" w14:textId="77777777" w:rsidR="00DE1986" w:rsidRDefault="00DE1986" w:rsidP="000F6463">
      <w:pPr>
        <w:spacing w:before="240" w:after="240"/>
        <w:rPr>
          <w:rFonts w:cs="Arial"/>
        </w:rPr>
      </w:pPr>
    </w:p>
    <w:p w14:paraId="24F0B61C" w14:textId="77777777" w:rsidR="00DE1986" w:rsidRDefault="00DE1986" w:rsidP="000F6463">
      <w:pPr>
        <w:spacing w:before="240" w:after="240"/>
        <w:rPr>
          <w:rFonts w:cs="Arial"/>
          <w:b/>
        </w:rPr>
      </w:pPr>
      <w:r w:rsidRPr="00DE1986">
        <w:rPr>
          <w:rFonts w:cs="Arial"/>
          <w:b/>
        </w:rPr>
        <w:t xml:space="preserve">Graph 4. Project sustainability: </w:t>
      </w:r>
      <w:r w:rsidR="00076B74">
        <w:rPr>
          <w:rFonts w:cs="Arial"/>
          <w:b/>
        </w:rPr>
        <w:t>PVE vicious c</w:t>
      </w:r>
      <w:r w:rsidR="0068765A">
        <w:rPr>
          <w:rFonts w:cs="Arial"/>
          <w:b/>
        </w:rPr>
        <w:t>y</w:t>
      </w:r>
      <w:r w:rsidR="00076B74">
        <w:rPr>
          <w:rFonts w:cs="Arial"/>
          <w:b/>
        </w:rPr>
        <w:t>cle vs virtuous c</w:t>
      </w:r>
      <w:r w:rsidR="0068765A">
        <w:rPr>
          <w:rFonts w:cs="Arial"/>
          <w:b/>
        </w:rPr>
        <w:t>y</w:t>
      </w:r>
      <w:r w:rsidR="00076B74">
        <w:rPr>
          <w:rFonts w:cs="Arial"/>
          <w:b/>
        </w:rPr>
        <w:t>cle</w:t>
      </w:r>
    </w:p>
    <w:p w14:paraId="41871D6C" w14:textId="77777777" w:rsidR="000735A3" w:rsidRPr="0061228D" w:rsidRDefault="000735A3" w:rsidP="0061228D">
      <w:pPr>
        <w:spacing w:before="240" w:after="240"/>
        <w:ind w:firstLine="720"/>
        <w:rPr>
          <w:rFonts w:cs="Arial"/>
        </w:rPr>
      </w:pPr>
      <w:r w:rsidRPr="0061228D">
        <w:rPr>
          <w:rFonts w:cs="Arial"/>
        </w:rPr>
        <w:t>Virtuous C</w:t>
      </w:r>
      <w:r w:rsidR="00465B47">
        <w:rPr>
          <w:rFonts w:cs="Arial"/>
        </w:rPr>
        <w:t>y</w:t>
      </w:r>
      <w:r w:rsidRPr="0061228D">
        <w:rPr>
          <w:rFonts w:cs="Arial"/>
        </w:rPr>
        <w:t>cle – envisaged by the present Project</w:t>
      </w:r>
    </w:p>
    <w:p w14:paraId="77809C7C" w14:textId="77777777" w:rsidR="007F410D" w:rsidRDefault="00465B47" w:rsidP="000F6463">
      <w:pPr>
        <w:spacing w:before="240" w:after="240"/>
        <w:rPr>
          <w:rFonts w:cs="Arial"/>
        </w:rPr>
      </w:pPr>
      <w:r w:rsidRPr="00465B47">
        <w:rPr>
          <w:rFonts w:cs="Arial"/>
          <w:noProof/>
          <w:lang w:val="en-US"/>
        </w:rPr>
        <w:drawing>
          <wp:inline distT="0" distB="0" distL="0" distR="0" wp14:anchorId="00B36F5B" wp14:editId="7EC3A363">
            <wp:extent cx="6096528"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528" cy="3429297"/>
                    </a:xfrm>
                    <a:prstGeom prst="rect">
                      <a:avLst/>
                    </a:prstGeom>
                  </pic:spPr>
                </pic:pic>
              </a:graphicData>
            </a:graphic>
          </wp:inline>
        </w:drawing>
      </w:r>
    </w:p>
    <w:p w14:paraId="1C00429A" w14:textId="77777777" w:rsidR="007F410D" w:rsidRDefault="007F410D" w:rsidP="000F6463">
      <w:pPr>
        <w:spacing w:before="240" w:after="240"/>
        <w:rPr>
          <w:rFonts w:cs="Arial"/>
        </w:rPr>
      </w:pPr>
    </w:p>
    <w:p w14:paraId="5107C3AB" w14:textId="77777777" w:rsidR="006A6DBF" w:rsidRPr="00DE1986" w:rsidRDefault="0070539E" w:rsidP="00DE1986">
      <w:pPr>
        <w:spacing w:before="240" w:after="240"/>
        <w:rPr>
          <w:rFonts w:cs="Arial"/>
        </w:rPr>
      </w:pPr>
      <w:r w:rsidRPr="0070539E">
        <w:rPr>
          <w:rFonts w:cs="Arial"/>
          <w:noProof/>
          <w:lang w:val="en-US"/>
        </w:rPr>
        <w:lastRenderedPageBreak/>
        <w:drawing>
          <wp:inline distT="0" distB="0" distL="0" distR="0" wp14:anchorId="3260090C" wp14:editId="2947EEF2">
            <wp:extent cx="6096528"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528" cy="3429297"/>
                    </a:xfrm>
                    <a:prstGeom prst="rect">
                      <a:avLst/>
                    </a:prstGeom>
                  </pic:spPr>
                </pic:pic>
              </a:graphicData>
            </a:graphic>
          </wp:inline>
        </w:drawing>
      </w:r>
    </w:p>
    <w:p w14:paraId="31EA5A07" w14:textId="77777777" w:rsidR="006A6DBF" w:rsidRPr="00196EA9" w:rsidRDefault="006A6DBF" w:rsidP="008D5770">
      <w:pPr>
        <w:rPr>
          <w:rFonts w:cs="Arial"/>
          <w:i/>
          <w:u w:val="single"/>
        </w:rPr>
      </w:pPr>
    </w:p>
    <w:p w14:paraId="068C8F65" w14:textId="77777777" w:rsidR="00C20116" w:rsidRDefault="00C20116" w:rsidP="008D5770">
      <w:pPr>
        <w:rPr>
          <w:rFonts w:cs="Arial"/>
          <w:i/>
          <w:u w:val="single"/>
        </w:rPr>
      </w:pPr>
    </w:p>
    <w:p w14:paraId="5965C8CB" w14:textId="77777777" w:rsidR="00C20116" w:rsidRDefault="00C20116" w:rsidP="008D5770">
      <w:pPr>
        <w:rPr>
          <w:rFonts w:cs="Arial"/>
          <w:i/>
          <w:u w:val="single"/>
        </w:rPr>
      </w:pPr>
    </w:p>
    <w:p w14:paraId="30D4E8F1" w14:textId="77777777" w:rsidR="005D4F80" w:rsidRPr="00196EA9" w:rsidRDefault="005D4F80" w:rsidP="008D5770">
      <w:pPr>
        <w:rPr>
          <w:rFonts w:cs="Arial"/>
          <w:i/>
          <w:u w:val="single"/>
        </w:rPr>
      </w:pPr>
      <w:r w:rsidRPr="00196EA9">
        <w:rPr>
          <w:rFonts w:cs="Arial"/>
          <w:i/>
          <w:u w:val="single"/>
        </w:rPr>
        <w:t>Partnerships</w:t>
      </w:r>
    </w:p>
    <w:p w14:paraId="72F92D2E" w14:textId="77777777" w:rsidR="008D5770" w:rsidRPr="00196EA9" w:rsidRDefault="008D5770" w:rsidP="008D5770">
      <w:pPr>
        <w:rPr>
          <w:rFonts w:cs="Arial"/>
        </w:rPr>
      </w:pPr>
      <w:r w:rsidRPr="00196EA9">
        <w:rPr>
          <w:rFonts w:cs="Arial"/>
        </w:rPr>
        <w:t xml:space="preserve">These include existing policy dialogue platforms in Tajikistan, Local Authorities Advisory Committees in </w:t>
      </w:r>
      <w:r w:rsidR="005F31BE" w:rsidRPr="00196EA9">
        <w:rPr>
          <w:rFonts w:cs="Arial"/>
        </w:rPr>
        <w:t xml:space="preserve">Kyrgyz </w:t>
      </w:r>
      <w:r w:rsidR="00791956" w:rsidRPr="00196EA9">
        <w:rPr>
          <w:rFonts w:cs="Arial"/>
        </w:rPr>
        <w:t>Republic</w:t>
      </w:r>
      <w:r w:rsidRPr="00196EA9">
        <w:rPr>
          <w:rFonts w:cs="Arial"/>
        </w:rPr>
        <w:t xml:space="preserve">, Civil Society Networks in Tajikistan and </w:t>
      </w:r>
      <w:r w:rsidR="00CB0B48">
        <w:rPr>
          <w:rFonts w:cs="Arial"/>
        </w:rPr>
        <w:t>Kyrgyz R</w:t>
      </w:r>
      <w:r w:rsidR="005F31BE" w:rsidRPr="00196EA9">
        <w:rPr>
          <w:rFonts w:cs="Arial"/>
        </w:rPr>
        <w:t>epublic</w:t>
      </w:r>
      <w:r w:rsidRPr="00196EA9">
        <w:rPr>
          <w:rFonts w:cs="Arial"/>
        </w:rPr>
        <w:t xml:space="preserve">, Public Councils in Kazakhstan and others. The </w:t>
      </w:r>
      <w:r w:rsidR="00F36D56">
        <w:rPr>
          <w:rFonts w:cs="Arial"/>
        </w:rPr>
        <w:t>Project</w:t>
      </w:r>
      <w:r w:rsidRPr="00196EA9">
        <w:rPr>
          <w:rFonts w:cs="Arial"/>
        </w:rPr>
        <w:t xml:space="preserve"> will also </w:t>
      </w:r>
      <w:r w:rsidR="00F42776">
        <w:rPr>
          <w:rFonts w:cs="Arial"/>
        </w:rPr>
        <w:t>utilis</w:t>
      </w:r>
      <w:r w:rsidR="00735E75" w:rsidRPr="00196EA9">
        <w:rPr>
          <w:rFonts w:cs="Arial"/>
        </w:rPr>
        <w:t>e</w:t>
      </w:r>
      <w:r w:rsidRPr="00196EA9">
        <w:rPr>
          <w:rFonts w:cs="Arial"/>
        </w:rPr>
        <w:t xml:space="preserve"> the existing regional and national youth focused platforms, including virtual platforms, such as Central Asian Youth Network, Future Leaders Exchange Programme </w:t>
      </w:r>
      <w:r w:rsidR="00D10E06" w:rsidRPr="00196EA9">
        <w:rPr>
          <w:rFonts w:cs="Arial"/>
        </w:rPr>
        <w:t>etc.</w:t>
      </w:r>
      <w:r w:rsidR="005946FC" w:rsidRPr="00196EA9">
        <w:rPr>
          <w:rFonts w:cs="Arial"/>
        </w:rPr>
        <w:t xml:space="preserve"> Detailed information on national partners in each of the f</w:t>
      </w:r>
      <w:r w:rsidR="009E1DD3">
        <w:rPr>
          <w:rFonts w:cs="Arial"/>
        </w:rPr>
        <w:t>our countries is attached in</w:t>
      </w:r>
      <w:r w:rsidR="005946FC" w:rsidRPr="00196EA9">
        <w:rPr>
          <w:rFonts w:cs="Arial"/>
        </w:rPr>
        <w:t xml:space="preserve"> </w:t>
      </w:r>
      <w:r w:rsidR="00097015" w:rsidRPr="0061228D">
        <w:rPr>
          <w:rFonts w:cs="Arial"/>
          <w:b/>
        </w:rPr>
        <w:t>A</w:t>
      </w:r>
      <w:r w:rsidR="005946FC" w:rsidRPr="0061228D">
        <w:rPr>
          <w:rFonts w:cs="Arial"/>
          <w:b/>
        </w:rPr>
        <w:t xml:space="preserve">nnex </w:t>
      </w:r>
      <w:r w:rsidR="00874E5E" w:rsidRPr="0061228D">
        <w:rPr>
          <w:rFonts w:cs="Arial"/>
          <w:b/>
        </w:rPr>
        <w:t>3</w:t>
      </w:r>
      <w:r w:rsidR="005946FC" w:rsidRPr="00196EA9">
        <w:rPr>
          <w:rFonts w:cs="Arial"/>
        </w:rPr>
        <w:t xml:space="preserve">.  </w:t>
      </w:r>
    </w:p>
    <w:p w14:paraId="5C47306D" w14:textId="77777777" w:rsidR="008D5770" w:rsidRPr="00196EA9" w:rsidRDefault="008D5770" w:rsidP="00104FDC">
      <w:pPr>
        <w:jc w:val="left"/>
        <w:rPr>
          <w:rFonts w:cs="Arial"/>
        </w:rPr>
        <w:sectPr w:rsidR="008D5770" w:rsidRPr="00196EA9" w:rsidSect="003267E3">
          <w:footerReference w:type="even" r:id="rId23"/>
          <w:footerReference w:type="default" r:id="rId24"/>
          <w:headerReference w:type="first" r:id="rId25"/>
          <w:footerReference w:type="first" r:id="rId26"/>
          <w:pgSz w:w="11906" w:h="16838" w:code="9"/>
          <w:pgMar w:top="864" w:right="1152" w:bottom="990" w:left="1152" w:header="720" w:footer="432" w:gutter="0"/>
          <w:cols w:space="708"/>
          <w:titlePg/>
          <w:docGrid w:linePitch="360"/>
        </w:sectPr>
      </w:pPr>
    </w:p>
    <w:p w14:paraId="3219A309" w14:textId="77777777" w:rsidR="004F4811" w:rsidRPr="00C63D46" w:rsidRDefault="00856A2C" w:rsidP="00D74347">
      <w:pPr>
        <w:pStyle w:val="1"/>
        <w:spacing w:after="120"/>
        <w:rPr>
          <w:highlight w:val="lightGray"/>
        </w:rPr>
      </w:pPr>
      <w:r w:rsidRPr="00C63D46">
        <w:rPr>
          <w:rFonts w:ascii="Arial" w:hAnsi="Arial" w:cs="Arial"/>
        </w:rPr>
        <w:lastRenderedPageBreak/>
        <w:t>Results Framework</w:t>
      </w:r>
      <w:r w:rsidR="00875895" w:rsidRPr="00196EA9">
        <w:rPr>
          <w:rStyle w:val="af8"/>
          <w:rFonts w:cs="Arial"/>
        </w:rPr>
        <w:footnoteReference w:id="41"/>
      </w:r>
    </w:p>
    <w:tbl>
      <w:tblPr>
        <w:tblpPr w:leftFromText="180" w:rightFromText="180" w:vertAnchor="text" w:horzAnchor="margin" w:tblpXSpec="center" w:tblpY="669"/>
        <w:tblW w:w="13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3598"/>
        <w:gridCol w:w="1255"/>
        <w:gridCol w:w="720"/>
        <w:gridCol w:w="815"/>
        <w:gridCol w:w="810"/>
        <w:gridCol w:w="810"/>
        <w:gridCol w:w="810"/>
        <w:gridCol w:w="810"/>
        <w:gridCol w:w="2254"/>
      </w:tblGrid>
      <w:tr w:rsidR="00DE4C04" w:rsidRPr="00196EA9" w14:paraId="60986F12" w14:textId="77777777" w:rsidTr="00A35A52">
        <w:trPr>
          <w:cantSplit/>
        </w:trPr>
        <w:tc>
          <w:tcPr>
            <w:tcW w:w="1618" w:type="dxa"/>
            <w:vMerge w:val="restart"/>
            <w:shd w:val="clear" w:color="auto" w:fill="FFFF99"/>
            <w:vAlign w:val="center"/>
          </w:tcPr>
          <w:p w14:paraId="1C905727" w14:textId="77777777" w:rsidR="00DE4C04" w:rsidRPr="00196EA9" w:rsidRDefault="00DE4C04" w:rsidP="001409A3">
            <w:pPr>
              <w:spacing w:before="60"/>
              <w:jc w:val="center"/>
              <w:rPr>
                <w:rFonts w:cs="Arial"/>
                <w:b/>
                <w:sz w:val="20"/>
                <w:szCs w:val="20"/>
              </w:rPr>
            </w:pPr>
            <w:bookmarkStart w:id="5" w:name="_Hlk533173230"/>
            <w:r w:rsidRPr="00196EA9">
              <w:rPr>
                <w:rFonts w:cs="Arial"/>
                <w:b/>
                <w:sz w:val="20"/>
                <w:szCs w:val="20"/>
              </w:rPr>
              <w:t>EXPECTED OUT</w:t>
            </w:r>
            <w:r w:rsidR="00BB54A1">
              <w:rPr>
                <w:rFonts w:cs="Arial"/>
                <w:b/>
                <w:sz w:val="20"/>
                <w:szCs w:val="20"/>
              </w:rPr>
              <w:t>PUTS</w:t>
            </w:r>
          </w:p>
        </w:tc>
        <w:tc>
          <w:tcPr>
            <w:tcW w:w="3598" w:type="dxa"/>
            <w:vMerge w:val="restart"/>
            <w:shd w:val="clear" w:color="auto" w:fill="FFFF99"/>
            <w:vAlign w:val="center"/>
          </w:tcPr>
          <w:p w14:paraId="686C4690" w14:textId="77777777" w:rsidR="00DE4C04" w:rsidRPr="00196EA9" w:rsidRDefault="00DE4C04" w:rsidP="001409A3">
            <w:pPr>
              <w:spacing w:before="60"/>
              <w:jc w:val="center"/>
              <w:rPr>
                <w:rFonts w:cs="Arial"/>
                <w:b/>
                <w:sz w:val="20"/>
                <w:szCs w:val="20"/>
              </w:rPr>
            </w:pPr>
            <w:r w:rsidRPr="00196EA9">
              <w:rPr>
                <w:rFonts w:cs="Arial"/>
                <w:b/>
                <w:sz w:val="20"/>
                <w:szCs w:val="20"/>
              </w:rPr>
              <w:t>OUT</w:t>
            </w:r>
            <w:r w:rsidR="00BB54A1">
              <w:rPr>
                <w:rFonts w:cs="Arial"/>
                <w:b/>
                <w:sz w:val="20"/>
                <w:szCs w:val="20"/>
              </w:rPr>
              <w:t>PUT</w:t>
            </w:r>
            <w:r w:rsidRPr="00196EA9">
              <w:rPr>
                <w:rFonts w:cs="Arial"/>
                <w:b/>
                <w:sz w:val="20"/>
                <w:szCs w:val="20"/>
              </w:rPr>
              <w:t xml:space="preserve"> INDICATORS</w:t>
            </w:r>
          </w:p>
        </w:tc>
        <w:tc>
          <w:tcPr>
            <w:tcW w:w="1255" w:type="dxa"/>
            <w:vMerge w:val="restart"/>
            <w:shd w:val="clear" w:color="auto" w:fill="FFFF99"/>
            <w:vAlign w:val="center"/>
          </w:tcPr>
          <w:p w14:paraId="1CDBE286" w14:textId="77777777" w:rsidR="00DE4C04" w:rsidRPr="00196EA9" w:rsidRDefault="00DE4C04" w:rsidP="001409A3">
            <w:pPr>
              <w:spacing w:before="60"/>
              <w:jc w:val="center"/>
              <w:rPr>
                <w:rFonts w:cs="Arial"/>
                <w:b/>
                <w:sz w:val="20"/>
                <w:szCs w:val="20"/>
              </w:rPr>
            </w:pPr>
            <w:r w:rsidRPr="00196EA9">
              <w:rPr>
                <w:rFonts w:cs="Arial"/>
                <w:b/>
                <w:sz w:val="20"/>
                <w:szCs w:val="20"/>
              </w:rPr>
              <w:t>DATA SOURCE</w:t>
            </w:r>
          </w:p>
        </w:tc>
        <w:tc>
          <w:tcPr>
            <w:tcW w:w="1535" w:type="dxa"/>
            <w:gridSpan w:val="2"/>
            <w:shd w:val="clear" w:color="auto" w:fill="FFFF99"/>
            <w:vAlign w:val="center"/>
          </w:tcPr>
          <w:p w14:paraId="3A8DEAD9" w14:textId="77777777" w:rsidR="00DE4C04" w:rsidRPr="00196EA9" w:rsidRDefault="00DE4C04" w:rsidP="001409A3">
            <w:pPr>
              <w:spacing w:before="60"/>
              <w:jc w:val="center"/>
              <w:rPr>
                <w:rFonts w:cs="Arial"/>
                <w:b/>
                <w:sz w:val="20"/>
                <w:szCs w:val="20"/>
              </w:rPr>
            </w:pPr>
            <w:r w:rsidRPr="00196EA9">
              <w:rPr>
                <w:rFonts w:cs="Arial"/>
                <w:b/>
                <w:sz w:val="20"/>
                <w:szCs w:val="20"/>
              </w:rPr>
              <w:t>BASELINE</w:t>
            </w:r>
          </w:p>
        </w:tc>
        <w:tc>
          <w:tcPr>
            <w:tcW w:w="3240" w:type="dxa"/>
            <w:gridSpan w:val="4"/>
            <w:tcBorders>
              <w:bottom w:val="single" w:sz="4" w:space="0" w:color="auto"/>
            </w:tcBorders>
            <w:shd w:val="clear" w:color="auto" w:fill="FFFF99"/>
          </w:tcPr>
          <w:p w14:paraId="71775B33" w14:textId="77777777" w:rsidR="00DE4C04" w:rsidRDefault="00DE4C04" w:rsidP="001409A3">
            <w:pPr>
              <w:spacing w:before="60"/>
              <w:jc w:val="center"/>
              <w:rPr>
                <w:rFonts w:cs="Arial"/>
                <w:b/>
                <w:sz w:val="20"/>
                <w:szCs w:val="20"/>
              </w:rPr>
            </w:pPr>
          </w:p>
          <w:p w14:paraId="0AF2A19A" w14:textId="77777777" w:rsidR="00DE4C04" w:rsidRPr="00196EA9" w:rsidRDefault="00DE4C04" w:rsidP="001409A3">
            <w:pPr>
              <w:spacing w:before="60"/>
              <w:jc w:val="center"/>
              <w:rPr>
                <w:rFonts w:cs="Arial"/>
                <w:b/>
                <w:sz w:val="20"/>
                <w:szCs w:val="20"/>
              </w:rPr>
            </w:pPr>
            <w:r w:rsidRPr="00196EA9">
              <w:rPr>
                <w:rFonts w:cs="Arial"/>
                <w:b/>
                <w:sz w:val="20"/>
                <w:szCs w:val="20"/>
              </w:rPr>
              <w:t>TARGETS</w:t>
            </w:r>
          </w:p>
          <w:p w14:paraId="192E3DFB" w14:textId="77777777" w:rsidR="00DE4C04" w:rsidRPr="00E644A4" w:rsidRDefault="00DE4C04" w:rsidP="001409A3">
            <w:pPr>
              <w:keepNext/>
              <w:spacing w:before="60"/>
              <w:jc w:val="center"/>
              <w:outlineLvl w:val="1"/>
              <w:rPr>
                <w:rFonts w:cs="Arial"/>
                <w:b/>
                <w:sz w:val="20"/>
                <w:szCs w:val="20"/>
              </w:rPr>
            </w:pPr>
          </w:p>
        </w:tc>
        <w:tc>
          <w:tcPr>
            <w:tcW w:w="2254" w:type="dxa"/>
            <w:vMerge w:val="restart"/>
            <w:shd w:val="clear" w:color="auto" w:fill="FFFF99"/>
            <w:vAlign w:val="center"/>
          </w:tcPr>
          <w:p w14:paraId="1E0C8008" w14:textId="77777777" w:rsidR="00DE4C04" w:rsidRPr="00196EA9" w:rsidRDefault="00DE4C04" w:rsidP="001409A3">
            <w:pPr>
              <w:keepNext/>
              <w:spacing w:before="60"/>
              <w:jc w:val="center"/>
              <w:outlineLvl w:val="1"/>
              <w:rPr>
                <w:rFonts w:cs="Arial"/>
                <w:b/>
                <w:bCs/>
                <w:sz w:val="20"/>
                <w:szCs w:val="20"/>
              </w:rPr>
            </w:pPr>
            <w:r w:rsidRPr="00196EA9">
              <w:rPr>
                <w:b/>
                <w:bCs/>
                <w:sz w:val="20"/>
                <w:szCs w:val="20"/>
              </w:rPr>
              <w:t>DATA COLLECTION METHODS &amp; RISKS</w:t>
            </w:r>
          </w:p>
        </w:tc>
      </w:tr>
      <w:tr w:rsidR="00DE4C04" w:rsidRPr="00196EA9" w14:paraId="194B3D74" w14:textId="77777777" w:rsidTr="00A35A52">
        <w:trPr>
          <w:cantSplit/>
        </w:trPr>
        <w:tc>
          <w:tcPr>
            <w:tcW w:w="1618" w:type="dxa"/>
            <w:vMerge/>
            <w:shd w:val="clear" w:color="auto" w:fill="FFFF99"/>
          </w:tcPr>
          <w:p w14:paraId="52EA0045" w14:textId="77777777" w:rsidR="00DE4C04" w:rsidRPr="00196EA9" w:rsidRDefault="00DE4C04" w:rsidP="001409A3">
            <w:pPr>
              <w:spacing w:before="60"/>
              <w:jc w:val="center"/>
              <w:rPr>
                <w:rFonts w:cs="Arial"/>
                <w:b/>
                <w:sz w:val="20"/>
                <w:szCs w:val="20"/>
              </w:rPr>
            </w:pPr>
          </w:p>
        </w:tc>
        <w:tc>
          <w:tcPr>
            <w:tcW w:w="3598" w:type="dxa"/>
            <w:vMerge/>
            <w:shd w:val="clear" w:color="auto" w:fill="FFFF99"/>
          </w:tcPr>
          <w:p w14:paraId="76194522" w14:textId="77777777" w:rsidR="00DE4C04" w:rsidRPr="00196EA9" w:rsidRDefault="00DE4C04" w:rsidP="001409A3">
            <w:pPr>
              <w:spacing w:before="60"/>
              <w:jc w:val="center"/>
              <w:rPr>
                <w:rFonts w:cs="Arial"/>
                <w:b/>
                <w:sz w:val="20"/>
                <w:szCs w:val="20"/>
              </w:rPr>
            </w:pPr>
          </w:p>
        </w:tc>
        <w:tc>
          <w:tcPr>
            <w:tcW w:w="1255" w:type="dxa"/>
            <w:vMerge/>
            <w:shd w:val="clear" w:color="auto" w:fill="FFFF99"/>
          </w:tcPr>
          <w:p w14:paraId="427E2309" w14:textId="77777777" w:rsidR="00DE4C04" w:rsidRPr="00196EA9" w:rsidRDefault="00DE4C04" w:rsidP="001409A3">
            <w:pPr>
              <w:spacing w:before="60"/>
              <w:jc w:val="center"/>
              <w:rPr>
                <w:rFonts w:cs="Arial"/>
                <w:b/>
                <w:sz w:val="20"/>
                <w:szCs w:val="20"/>
              </w:rPr>
            </w:pPr>
          </w:p>
        </w:tc>
        <w:tc>
          <w:tcPr>
            <w:tcW w:w="720" w:type="dxa"/>
            <w:tcBorders>
              <w:bottom w:val="single" w:sz="4" w:space="0" w:color="auto"/>
            </w:tcBorders>
            <w:shd w:val="clear" w:color="auto" w:fill="FFFF99"/>
          </w:tcPr>
          <w:p w14:paraId="7C12E981" w14:textId="77777777" w:rsidR="00DE4C04" w:rsidRPr="00196EA9" w:rsidRDefault="00DE4C04" w:rsidP="001409A3">
            <w:pPr>
              <w:spacing w:before="60"/>
              <w:jc w:val="center"/>
              <w:rPr>
                <w:rFonts w:cs="Arial"/>
                <w:b/>
                <w:sz w:val="20"/>
                <w:szCs w:val="20"/>
              </w:rPr>
            </w:pPr>
            <w:r w:rsidRPr="00196EA9">
              <w:rPr>
                <w:rFonts w:cs="Arial"/>
                <w:b/>
                <w:sz w:val="20"/>
                <w:szCs w:val="20"/>
              </w:rPr>
              <w:t>Value</w:t>
            </w:r>
          </w:p>
          <w:p w14:paraId="7C9506E0" w14:textId="77777777" w:rsidR="00DE4C04" w:rsidRPr="00196EA9" w:rsidDel="00A84123" w:rsidRDefault="00DE4C04" w:rsidP="001409A3">
            <w:pPr>
              <w:spacing w:before="60"/>
              <w:rPr>
                <w:rFonts w:cs="Arial"/>
                <w:b/>
                <w:i/>
                <w:sz w:val="20"/>
                <w:szCs w:val="20"/>
              </w:rPr>
            </w:pPr>
          </w:p>
        </w:tc>
        <w:tc>
          <w:tcPr>
            <w:tcW w:w="815" w:type="dxa"/>
            <w:tcBorders>
              <w:bottom w:val="single" w:sz="4" w:space="0" w:color="auto"/>
            </w:tcBorders>
            <w:shd w:val="clear" w:color="auto" w:fill="FFFF99"/>
          </w:tcPr>
          <w:p w14:paraId="7C35B9E1" w14:textId="77777777" w:rsidR="00DE4C04" w:rsidRPr="00196EA9" w:rsidRDefault="00DE4C04" w:rsidP="001409A3">
            <w:pPr>
              <w:spacing w:before="60"/>
              <w:jc w:val="center"/>
              <w:rPr>
                <w:rFonts w:cs="Arial"/>
                <w:b/>
                <w:sz w:val="20"/>
                <w:szCs w:val="20"/>
              </w:rPr>
            </w:pPr>
            <w:r w:rsidRPr="00196EA9">
              <w:rPr>
                <w:rFonts w:cs="Arial"/>
                <w:b/>
                <w:sz w:val="20"/>
                <w:szCs w:val="20"/>
              </w:rPr>
              <w:t>Year</w:t>
            </w:r>
          </w:p>
          <w:p w14:paraId="3428EC58" w14:textId="77777777" w:rsidR="00DE4C04" w:rsidRPr="00196EA9" w:rsidRDefault="00DE4C04" w:rsidP="001409A3">
            <w:pPr>
              <w:tabs>
                <w:tab w:val="center" w:pos="4153"/>
                <w:tab w:val="right" w:pos="8306"/>
              </w:tabs>
              <w:spacing w:before="60"/>
              <w:rPr>
                <w:rFonts w:cs="Arial"/>
                <w:b/>
                <w:sz w:val="20"/>
                <w:szCs w:val="20"/>
              </w:rPr>
            </w:pPr>
          </w:p>
        </w:tc>
        <w:tc>
          <w:tcPr>
            <w:tcW w:w="810" w:type="dxa"/>
            <w:tcBorders>
              <w:bottom w:val="single" w:sz="4" w:space="0" w:color="auto"/>
            </w:tcBorders>
            <w:shd w:val="clear" w:color="auto" w:fill="FFFF99"/>
          </w:tcPr>
          <w:p w14:paraId="20FFAC56" w14:textId="77777777" w:rsidR="00DE4C04" w:rsidRPr="00196EA9" w:rsidDel="00BD7C58" w:rsidRDefault="00DE4C04" w:rsidP="001409A3">
            <w:pPr>
              <w:spacing w:before="60"/>
              <w:jc w:val="center"/>
              <w:rPr>
                <w:rFonts w:cs="Arial"/>
                <w:b/>
                <w:sz w:val="20"/>
                <w:szCs w:val="20"/>
              </w:rPr>
            </w:pPr>
            <w:r w:rsidRPr="00196EA9">
              <w:rPr>
                <w:rFonts w:cs="Arial"/>
                <w:b/>
                <w:sz w:val="20"/>
                <w:szCs w:val="20"/>
              </w:rPr>
              <w:t>2018</w:t>
            </w:r>
          </w:p>
        </w:tc>
        <w:tc>
          <w:tcPr>
            <w:tcW w:w="810" w:type="dxa"/>
            <w:tcBorders>
              <w:bottom w:val="single" w:sz="4" w:space="0" w:color="auto"/>
            </w:tcBorders>
            <w:shd w:val="clear" w:color="auto" w:fill="FFFF99"/>
          </w:tcPr>
          <w:p w14:paraId="0B8313D8" w14:textId="77777777" w:rsidR="00DE4C04" w:rsidRPr="00196EA9" w:rsidDel="00BD7C58" w:rsidRDefault="00DE4C04" w:rsidP="001409A3">
            <w:pPr>
              <w:spacing w:before="60"/>
              <w:jc w:val="center"/>
              <w:rPr>
                <w:rFonts w:cs="Arial"/>
                <w:b/>
                <w:sz w:val="20"/>
                <w:szCs w:val="20"/>
              </w:rPr>
            </w:pPr>
            <w:r w:rsidRPr="00196EA9">
              <w:rPr>
                <w:rFonts w:cs="Arial"/>
                <w:b/>
                <w:sz w:val="20"/>
                <w:szCs w:val="20"/>
              </w:rPr>
              <w:t>2019</w:t>
            </w:r>
          </w:p>
        </w:tc>
        <w:tc>
          <w:tcPr>
            <w:tcW w:w="810" w:type="dxa"/>
            <w:tcBorders>
              <w:bottom w:val="single" w:sz="4" w:space="0" w:color="auto"/>
            </w:tcBorders>
            <w:shd w:val="clear" w:color="auto" w:fill="FFFF99"/>
          </w:tcPr>
          <w:p w14:paraId="3E9D0C93" w14:textId="77777777" w:rsidR="00DE4C04" w:rsidRPr="00196EA9" w:rsidDel="00BD7C58" w:rsidRDefault="00DE4C04" w:rsidP="001409A3">
            <w:pPr>
              <w:spacing w:before="60"/>
              <w:jc w:val="center"/>
              <w:rPr>
                <w:rFonts w:cs="Arial"/>
                <w:b/>
                <w:sz w:val="20"/>
                <w:szCs w:val="20"/>
              </w:rPr>
            </w:pPr>
            <w:r w:rsidRPr="00196EA9">
              <w:rPr>
                <w:rFonts w:cs="Arial"/>
                <w:b/>
                <w:sz w:val="20"/>
                <w:szCs w:val="20"/>
              </w:rPr>
              <w:t>2020</w:t>
            </w:r>
          </w:p>
        </w:tc>
        <w:tc>
          <w:tcPr>
            <w:tcW w:w="810" w:type="dxa"/>
            <w:tcBorders>
              <w:bottom w:val="single" w:sz="4" w:space="0" w:color="auto"/>
            </w:tcBorders>
            <w:shd w:val="clear" w:color="auto" w:fill="FFFF99"/>
          </w:tcPr>
          <w:p w14:paraId="29F84BB4" w14:textId="77777777" w:rsidR="00DE4C04" w:rsidRPr="00196EA9" w:rsidDel="00BD7C58" w:rsidRDefault="00DE4C04" w:rsidP="001409A3">
            <w:pPr>
              <w:keepNext/>
              <w:spacing w:before="60"/>
              <w:jc w:val="center"/>
              <w:outlineLvl w:val="1"/>
              <w:rPr>
                <w:rFonts w:cs="Arial"/>
                <w:b/>
                <w:bCs/>
                <w:sz w:val="20"/>
                <w:szCs w:val="20"/>
              </w:rPr>
            </w:pPr>
            <w:r w:rsidRPr="00196EA9">
              <w:rPr>
                <w:rFonts w:cs="Arial"/>
                <w:b/>
                <w:bCs/>
                <w:sz w:val="20"/>
                <w:szCs w:val="20"/>
              </w:rPr>
              <w:t>FINAL</w:t>
            </w:r>
          </w:p>
        </w:tc>
        <w:tc>
          <w:tcPr>
            <w:tcW w:w="2254" w:type="dxa"/>
            <w:vMerge/>
            <w:tcBorders>
              <w:bottom w:val="single" w:sz="4" w:space="0" w:color="auto"/>
            </w:tcBorders>
            <w:shd w:val="clear" w:color="auto" w:fill="FFFF99"/>
          </w:tcPr>
          <w:p w14:paraId="357D0C3D" w14:textId="77777777" w:rsidR="00DE4C04" w:rsidRPr="00196EA9" w:rsidRDefault="00DE4C04" w:rsidP="001409A3">
            <w:pPr>
              <w:keepNext/>
              <w:spacing w:before="60"/>
              <w:ind w:left="720"/>
              <w:outlineLvl w:val="1"/>
              <w:rPr>
                <w:rFonts w:cs="Arial"/>
                <w:b/>
                <w:bCs/>
                <w:sz w:val="20"/>
                <w:szCs w:val="20"/>
              </w:rPr>
            </w:pPr>
          </w:p>
        </w:tc>
      </w:tr>
      <w:tr w:rsidR="00DE4C04" w:rsidRPr="00196EA9" w14:paraId="5AA49E88" w14:textId="77777777" w:rsidTr="00A35A52">
        <w:trPr>
          <w:cantSplit/>
        </w:trPr>
        <w:tc>
          <w:tcPr>
            <w:tcW w:w="13500" w:type="dxa"/>
            <w:gridSpan w:val="10"/>
            <w:shd w:val="clear" w:color="auto" w:fill="auto"/>
          </w:tcPr>
          <w:p w14:paraId="768154F1" w14:textId="77777777" w:rsidR="00DE4C04" w:rsidRPr="00196EA9" w:rsidRDefault="00DE4C04" w:rsidP="001409A3">
            <w:pPr>
              <w:spacing w:before="60"/>
              <w:jc w:val="left"/>
              <w:rPr>
                <w:rFonts w:cs="Arial"/>
                <w:i/>
                <w:sz w:val="18"/>
                <w:szCs w:val="18"/>
              </w:rPr>
            </w:pPr>
            <w:r w:rsidRPr="00196EA9">
              <w:rPr>
                <w:rFonts w:eastAsia="Times New Roman" w:cs="Arial"/>
                <w:b/>
                <w:sz w:val="18"/>
                <w:szCs w:val="18"/>
              </w:rPr>
              <w:t xml:space="preserve">Output 1. At-risk youth have access to and actively participate in ‘safe’ engagement platforms to foster positive alternative (to extremism) narratives and a greater sense of belonging and peer-to-peer support.  </w:t>
            </w:r>
          </w:p>
        </w:tc>
      </w:tr>
      <w:tr w:rsidR="00DE4C04" w:rsidRPr="00196EA9" w14:paraId="2A9FAD46" w14:textId="77777777" w:rsidTr="00A35A52">
        <w:trPr>
          <w:cantSplit/>
          <w:trHeight w:val="530"/>
        </w:trPr>
        <w:tc>
          <w:tcPr>
            <w:tcW w:w="1618" w:type="dxa"/>
            <w:vMerge w:val="restart"/>
          </w:tcPr>
          <w:p w14:paraId="7862A058" w14:textId="77777777" w:rsidR="00DE4C04" w:rsidRPr="00196EA9" w:rsidRDefault="00DE4C04" w:rsidP="001409A3">
            <w:pPr>
              <w:spacing w:after="0"/>
              <w:jc w:val="left"/>
              <w:rPr>
                <w:rFonts w:eastAsia="Times New Roman" w:cs="Arial"/>
                <w:b/>
                <w:sz w:val="18"/>
                <w:szCs w:val="18"/>
              </w:rPr>
            </w:pPr>
            <w:r w:rsidRPr="00196EA9">
              <w:rPr>
                <w:rFonts w:eastAsia="Times New Roman" w:cs="Arial"/>
                <w:b/>
                <w:sz w:val="18"/>
                <w:szCs w:val="18"/>
              </w:rPr>
              <w:t>Output 1.1:</w:t>
            </w:r>
          </w:p>
          <w:p w14:paraId="7AAE411B" w14:textId="77777777" w:rsidR="00DE4C04" w:rsidRPr="00196EA9" w:rsidRDefault="00DE4C04" w:rsidP="001409A3">
            <w:pPr>
              <w:spacing w:after="0"/>
              <w:jc w:val="left"/>
              <w:rPr>
                <w:rFonts w:cs="Arial"/>
                <w:i/>
                <w:sz w:val="18"/>
                <w:szCs w:val="18"/>
              </w:rPr>
            </w:pPr>
            <w:r w:rsidRPr="00196EA9">
              <w:rPr>
                <w:rFonts w:eastAsia="Times New Roman" w:cs="Arial"/>
                <w:sz w:val="18"/>
                <w:szCs w:val="18"/>
              </w:rPr>
              <w:t xml:space="preserve">Youth engagement platforms developed and support cooperation between key local actors in 7 districts and 6 cities in </w:t>
            </w:r>
            <w:r w:rsidRPr="00196EA9">
              <w:rPr>
                <w:rFonts w:eastAsia="Times New Roman" w:cs="Arial"/>
                <w:b/>
                <w:sz w:val="18"/>
                <w:szCs w:val="18"/>
              </w:rPr>
              <w:t>Kazakhstan</w:t>
            </w:r>
            <w:r w:rsidRPr="00196EA9">
              <w:rPr>
                <w:rFonts w:eastAsia="Times New Roman" w:cs="Arial"/>
                <w:sz w:val="18"/>
                <w:szCs w:val="18"/>
              </w:rPr>
              <w:t xml:space="preserve"> benefiting at least 1,000 young people</w:t>
            </w:r>
          </w:p>
          <w:p w14:paraId="0A04B3CE" w14:textId="77777777" w:rsidR="00DE4C04" w:rsidRPr="00196EA9" w:rsidRDefault="00DE4C04" w:rsidP="001409A3">
            <w:pPr>
              <w:spacing w:before="60"/>
              <w:jc w:val="left"/>
              <w:rPr>
                <w:rFonts w:cs="Arial"/>
                <w:i/>
                <w:sz w:val="18"/>
                <w:szCs w:val="18"/>
              </w:rPr>
            </w:pPr>
          </w:p>
        </w:tc>
        <w:tc>
          <w:tcPr>
            <w:tcW w:w="3598" w:type="dxa"/>
          </w:tcPr>
          <w:p w14:paraId="71729736" w14:textId="77777777" w:rsidR="00DE4C04" w:rsidRPr="00196EA9" w:rsidDel="00A84123" w:rsidRDefault="00DE4C04" w:rsidP="001409A3">
            <w:pPr>
              <w:spacing w:before="60"/>
              <w:jc w:val="left"/>
              <w:rPr>
                <w:rFonts w:eastAsia="Times New Roman" w:cs="Arial"/>
                <w:sz w:val="18"/>
                <w:szCs w:val="18"/>
              </w:rPr>
            </w:pPr>
            <w:r w:rsidRPr="00196EA9">
              <w:rPr>
                <w:rFonts w:eastAsia="Times New Roman" w:cs="Arial"/>
                <w:sz w:val="18"/>
                <w:szCs w:val="18"/>
              </w:rPr>
              <w:t>1.1.1</w:t>
            </w:r>
            <w:r>
              <w:rPr>
                <w:rFonts w:eastAsia="Times New Roman" w:cs="Arial"/>
                <w:sz w:val="18"/>
                <w:szCs w:val="18"/>
              </w:rPr>
              <w:t xml:space="preserve"> An assessment of barriers to youth integration in local labour markets</w:t>
            </w:r>
          </w:p>
        </w:tc>
        <w:tc>
          <w:tcPr>
            <w:tcW w:w="1255" w:type="dxa"/>
          </w:tcPr>
          <w:p w14:paraId="541FE75B" w14:textId="77777777" w:rsidR="00DE4C04" w:rsidRPr="00196EA9" w:rsidDel="00A84123" w:rsidRDefault="00DE4C04" w:rsidP="001409A3">
            <w:pPr>
              <w:spacing w:before="60"/>
              <w:jc w:val="left"/>
              <w:rPr>
                <w:rFonts w:eastAsia="Times New Roman" w:cs="Arial"/>
                <w:sz w:val="18"/>
                <w:szCs w:val="18"/>
              </w:rPr>
            </w:pPr>
            <w:r w:rsidRPr="00196EA9">
              <w:rPr>
                <w:rFonts w:eastAsia="Times New Roman" w:cs="Arial"/>
                <w:sz w:val="18"/>
                <w:szCs w:val="18"/>
              </w:rPr>
              <w:t xml:space="preserve">Progress report </w:t>
            </w:r>
          </w:p>
        </w:tc>
        <w:tc>
          <w:tcPr>
            <w:tcW w:w="720" w:type="dxa"/>
            <w:shd w:val="clear" w:color="auto" w:fill="auto"/>
          </w:tcPr>
          <w:p w14:paraId="66FB67E5" w14:textId="77777777" w:rsidR="00DE4C04" w:rsidRPr="00196EA9" w:rsidDel="00BD7C58"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55CDB43A" w14:textId="77777777" w:rsidR="00DE4C04" w:rsidRPr="00196EA9" w:rsidDel="00BD7C58"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4F87EE76" w14:textId="77777777" w:rsidR="00DE4C04" w:rsidRPr="00196EA9" w:rsidDel="00BD7C58"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1</w:t>
            </w:r>
          </w:p>
        </w:tc>
        <w:tc>
          <w:tcPr>
            <w:tcW w:w="810" w:type="dxa"/>
          </w:tcPr>
          <w:p w14:paraId="2CD3F318" w14:textId="77777777" w:rsidR="00DE4C04" w:rsidRPr="00196EA9" w:rsidDel="00BD7C58"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5A21AB78" w14:textId="77777777" w:rsidR="00DE4C04" w:rsidRPr="00196EA9" w:rsidDel="00BD7C58"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58BC0CEF" w14:textId="77777777" w:rsidR="00DE4C04" w:rsidRPr="00196EA9" w:rsidDel="00BD7C58" w:rsidRDefault="00DE4C04" w:rsidP="001409A3">
            <w:pPr>
              <w:spacing w:before="60"/>
              <w:jc w:val="left"/>
              <w:rPr>
                <w:rFonts w:eastAsia="Times New Roman" w:cs="Arial"/>
                <w:sz w:val="18"/>
                <w:szCs w:val="18"/>
              </w:rPr>
            </w:pPr>
            <w:r>
              <w:rPr>
                <w:rFonts w:eastAsia="Times New Roman" w:cs="Arial"/>
                <w:sz w:val="18"/>
                <w:szCs w:val="18"/>
              </w:rPr>
              <w:t xml:space="preserve">1 </w:t>
            </w:r>
          </w:p>
        </w:tc>
        <w:tc>
          <w:tcPr>
            <w:tcW w:w="2254" w:type="dxa"/>
            <w:shd w:val="clear" w:color="auto" w:fill="auto"/>
          </w:tcPr>
          <w:p w14:paraId="41490DB5"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Evidence collected by the team. Registration is not advisable</w:t>
            </w:r>
          </w:p>
        </w:tc>
      </w:tr>
      <w:tr w:rsidR="00DE4C04" w:rsidRPr="00196EA9" w:rsidDel="00BD7C58" w14:paraId="6AC676B4" w14:textId="77777777" w:rsidTr="00A35A52">
        <w:trPr>
          <w:cantSplit/>
          <w:trHeight w:val="530"/>
        </w:trPr>
        <w:tc>
          <w:tcPr>
            <w:tcW w:w="1618" w:type="dxa"/>
            <w:vMerge/>
          </w:tcPr>
          <w:p w14:paraId="4AC72C13" w14:textId="77777777" w:rsidR="00DE4C04" w:rsidRPr="00196EA9" w:rsidRDefault="00DE4C04" w:rsidP="001409A3">
            <w:pPr>
              <w:spacing w:before="60"/>
              <w:jc w:val="left"/>
              <w:rPr>
                <w:rFonts w:cs="Arial"/>
                <w:i/>
                <w:sz w:val="18"/>
                <w:szCs w:val="18"/>
              </w:rPr>
            </w:pPr>
          </w:p>
        </w:tc>
        <w:tc>
          <w:tcPr>
            <w:tcW w:w="3598" w:type="dxa"/>
          </w:tcPr>
          <w:p w14:paraId="55F29FFB"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1.1.2 Number of local youth initiatives supported through small grants scheme and implemented by youth</w:t>
            </w:r>
          </w:p>
        </w:tc>
        <w:tc>
          <w:tcPr>
            <w:tcW w:w="1255" w:type="dxa"/>
          </w:tcPr>
          <w:p w14:paraId="57F03A2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Progress report, media</w:t>
            </w:r>
          </w:p>
        </w:tc>
        <w:tc>
          <w:tcPr>
            <w:tcW w:w="720" w:type="dxa"/>
            <w:shd w:val="clear" w:color="auto" w:fill="auto"/>
          </w:tcPr>
          <w:p w14:paraId="35F48998"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014F5D5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5CBDAE1F"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6</w:t>
            </w:r>
          </w:p>
        </w:tc>
        <w:tc>
          <w:tcPr>
            <w:tcW w:w="810" w:type="dxa"/>
          </w:tcPr>
          <w:p w14:paraId="73CDC655"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6</w:t>
            </w:r>
          </w:p>
        </w:tc>
        <w:tc>
          <w:tcPr>
            <w:tcW w:w="810" w:type="dxa"/>
          </w:tcPr>
          <w:p w14:paraId="383EA5D6"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6</w:t>
            </w:r>
          </w:p>
        </w:tc>
        <w:tc>
          <w:tcPr>
            <w:tcW w:w="810" w:type="dxa"/>
          </w:tcPr>
          <w:p w14:paraId="566CDF6D" w14:textId="77777777" w:rsidR="00DE4C04" w:rsidRPr="00196EA9" w:rsidDel="00BD7C58" w:rsidRDefault="00DE4C04" w:rsidP="001409A3">
            <w:pPr>
              <w:spacing w:before="60"/>
              <w:jc w:val="left"/>
              <w:rPr>
                <w:rFonts w:eastAsia="Times New Roman" w:cs="Arial"/>
                <w:sz w:val="18"/>
                <w:szCs w:val="18"/>
              </w:rPr>
            </w:pPr>
            <w:r>
              <w:rPr>
                <w:rFonts w:eastAsia="Times New Roman" w:cs="Arial"/>
                <w:sz w:val="18"/>
                <w:szCs w:val="18"/>
              </w:rPr>
              <w:t xml:space="preserve">18 </w:t>
            </w:r>
          </w:p>
        </w:tc>
        <w:tc>
          <w:tcPr>
            <w:tcW w:w="2254" w:type="dxa"/>
            <w:shd w:val="clear" w:color="auto" w:fill="auto"/>
          </w:tcPr>
          <w:p w14:paraId="29C44CE3"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w:t>
            </w:r>
          </w:p>
        </w:tc>
      </w:tr>
      <w:tr w:rsidR="00DE4C04" w:rsidRPr="00196EA9" w14:paraId="2C482E3D" w14:textId="77777777" w:rsidTr="00A35A52">
        <w:trPr>
          <w:cantSplit/>
          <w:trHeight w:val="530"/>
        </w:trPr>
        <w:tc>
          <w:tcPr>
            <w:tcW w:w="1618" w:type="dxa"/>
            <w:vMerge/>
          </w:tcPr>
          <w:p w14:paraId="5AC4DA37" w14:textId="77777777" w:rsidR="00DE4C04" w:rsidRPr="00196EA9" w:rsidRDefault="00DE4C04" w:rsidP="001409A3">
            <w:pPr>
              <w:spacing w:before="60"/>
              <w:jc w:val="left"/>
              <w:rPr>
                <w:rFonts w:cs="Arial"/>
                <w:i/>
                <w:sz w:val="18"/>
                <w:szCs w:val="18"/>
              </w:rPr>
            </w:pPr>
          </w:p>
        </w:tc>
        <w:tc>
          <w:tcPr>
            <w:tcW w:w="3598" w:type="dxa"/>
          </w:tcPr>
          <w:p w14:paraId="4CF44F8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1.1.3</w:t>
            </w:r>
            <w:r>
              <w:rPr>
                <w:rFonts w:eastAsia="Times New Roman" w:cs="Arial"/>
                <w:sz w:val="18"/>
                <w:szCs w:val="18"/>
              </w:rPr>
              <w:t xml:space="preserve"> Number of Youth Action platforms providing technical and advising support</w:t>
            </w:r>
          </w:p>
        </w:tc>
        <w:tc>
          <w:tcPr>
            <w:tcW w:w="1255" w:type="dxa"/>
          </w:tcPr>
          <w:p w14:paraId="539B452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06B7FC73" w14:textId="77777777" w:rsidR="00DE4C04" w:rsidRPr="002975E6" w:rsidRDefault="00DE4C04" w:rsidP="001409A3">
            <w:pPr>
              <w:tabs>
                <w:tab w:val="center" w:pos="4153"/>
                <w:tab w:val="right" w:pos="8306"/>
              </w:tabs>
              <w:spacing w:before="60"/>
              <w:jc w:val="left"/>
              <w:rPr>
                <w:rFonts w:eastAsia="Times New Roman" w:cs="Arial"/>
                <w:sz w:val="18"/>
                <w:szCs w:val="18"/>
              </w:rPr>
            </w:pPr>
            <w:r w:rsidRPr="002975E6">
              <w:rPr>
                <w:rFonts w:eastAsia="Times New Roman" w:cs="Arial"/>
                <w:sz w:val="18"/>
                <w:szCs w:val="18"/>
              </w:rPr>
              <w:t>0</w:t>
            </w:r>
          </w:p>
        </w:tc>
        <w:tc>
          <w:tcPr>
            <w:tcW w:w="815" w:type="dxa"/>
          </w:tcPr>
          <w:p w14:paraId="5B5C8C1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08780131"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0" w:type="dxa"/>
          </w:tcPr>
          <w:p w14:paraId="7ED2614E"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0" w:type="dxa"/>
          </w:tcPr>
          <w:p w14:paraId="67EBE97D"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0" w:type="dxa"/>
          </w:tcPr>
          <w:p w14:paraId="60695FDD"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2</w:t>
            </w:r>
          </w:p>
        </w:tc>
        <w:tc>
          <w:tcPr>
            <w:tcW w:w="2254" w:type="dxa"/>
            <w:shd w:val="clear" w:color="auto" w:fill="auto"/>
          </w:tcPr>
          <w:p w14:paraId="458F7A00"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w:t>
            </w:r>
          </w:p>
        </w:tc>
      </w:tr>
      <w:tr w:rsidR="00DE4C04" w:rsidRPr="00196EA9" w14:paraId="6DE62256" w14:textId="77777777" w:rsidTr="00A35A52">
        <w:trPr>
          <w:cantSplit/>
          <w:trHeight w:val="530"/>
        </w:trPr>
        <w:tc>
          <w:tcPr>
            <w:tcW w:w="1618" w:type="dxa"/>
            <w:vMerge/>
          </w:tcPr>
          <w:p w14:paraId="6822A4A3" w14:textId="77777777" w:rsidR="00DE4C04" w:rsidRPr="00196EA9" w:rsidRDefault="00DE4C04" w:rsidP="001409A3">
            <w:pPr>
              <w:spacing w:before="60"/>
              <w:jc w:val="left"/>
              <w:rPr>
                <w:rFonts w:cs="Arial"/>
                <w:b/>
                <w:sz w:val="18"/>
                <w:szCs w:val="18"/>
              </w:rPr>
            </w:pPr>
          </w:p>
        </w:tc>
        <w:tc>
          <w:tcPr>
            <w:tcW w:w="3598" w:type="dxa"/>
          </w:tcPr>
          <w:p w14:paraId="1412F030"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 xml:space="preserve">1.1.4 Number of </w:t>
            </w:r>
            <w:r>
              <w:rPr>
                <w:rFonts w:eastAsia="Times New Roman" w:cs="Arial"/>
                <w:sz w:val="18"/>
                <w:szCs w:val="18"/>
              </w:rPr>
              <w:t xml:space="preserve">social support counsellors underwent specialised trainings </w:t>
            </w:r>
            <w:r w:rsidRPr="00196EA9">
              <w:rPr>
                <w:rFonts w:eastAsia="Times New Roman" w:cs="Arial"/>
                <w:sz w:val="18"/>
                <w:szCs w:val="18"/>
              </w:rPr>
              <w:t xml:space="preserve"> </w:t>
            </w:r>
          </w:p>
        </w:tc>
        <w:tc>
          <w:tcPr>
            <w:tcW w:w="1255" w:type="dxa"/>
          </w:tcPr>
          <w:p w14:paraId="3595154A"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335E8609" w14:textId="77777777" w:rsidR="00DE4C04" w:rsidRPr="002975E6" w:rsidRDefault="00DE4C04" w:rsidP="001409A3">
            <w:pPr>
              <w:tabs>
                <w:tab w:val="center" w:pos="4153"/>
                <w:tab w:val="right" w:pos="8306"/>
              </w:tabs>
              <w:spacing w:before="60"/>
              <w:jc w:val="left"/>
              <w:rPr>
                <w:rFonts w:eastAsia="Times New Roman" w:cs="Arial"/>
                <w:sz w:val="18"/>
                <w:szCs w:val="18"/>
              </w:rPr>
            </w:pPr>
            <w:r w:rsidRPr="002975E6">
              <w:rPr>
                <w:rFonts w:eastAsia="Times New Roman" w:cs="Arial"/>
                <w:sz w:val="18"/>
                <w:szCs w:val="18"/>
              </w:rPr>
              <w:t>0</w:t>
            </w:r>
          </w:p>
        </w:tc>
        <w:tc>
          <w:tcPr>
            <w:tcW w:w="815" w:type="dxa"/>
          </w:tcPr>
          <w:p w14:paraId="4C48CC0E"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1FC90530"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40</w:t>
            </w:r>
          </w:p>
        </w:tc>
        <w:tc>
          <w:tcPr>
            <w:tcW w:w="810" w:type="dxa"/>
          </w:tcPr>
          <w:p w14:paraId="7DD8BC94"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40</w:t>
            </w:r>
          </w:p>
        </w:tc>
        <w:tc>
          <w:tcPr>
            <w:tcW w:w="810" w:type="dxa"/>
          </w:tcPr>
          <w:p w14:paraId="7EC7782B"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40</w:t>
            </w:r>
          </w:p>
        </w:tc>
        <w:tc>
          <w:tcPr>
            <w:tcW w:w="810" w:type="dxa"/>
          </w:tcPr>
          <w:p w14:paraId="4559F3F2" w14:textId="77777777" w:rsidR="00DE4C04" w:rsidRPr="00196EA9" w:rsidDel="00BD7C58" w:rsidRDefault="00DE4C04" w:rsidP="001409A3">
            <w:pPr>
              <w:spacing w:before="60"/>
              <w:jc w:val="left"/>
              <w:rPr>
                <w:rFonts w:eastAsia="Times New Roman" w:cs="Arial"/>
                <w:sz w:val="18"/>
                <w:szCs w:val="18"/>
              </w:rPr>
            </w:pPr>
            <w:r>
              <w:rPr>
                <w:rFonts w:eastAsia="Times New Roman" w:cs="Arial"/>
                <w:sz w:val="18"/>
                <w:szCs w:val="18"/>
              </w:rPr>
              <w:t>120</w:t>
            </w:r>
          </w:p>
        </w:tc>
        <w:tc>
          <w:tcPr>
            <w:tcW w:w="2254" w:type="dxa"/>
            <w:shd w:val="clear" w:color="auto" w:fill="auto"/>
          </w:tcPr>
          <w:p w14:paraId="26F05B2A"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 xml:space="preserve">Evidence collected by the team. Registration is not advisable </w:t>
            </w:r>
          </w:p>
        </w:tc>
      </w:tr>
      <w:tr w:rsidR="00DE4C04" w:rsidRPr="00196EA9" w14:paraId="2CEBE6AF" w14:textId="77777777" w:rsidTr="00A35A52">
        <w:trPr>
          <w:cantSplit/>
          <w:trHeight w:val="530"/>
        </w:trPr>
        <w:tc>
          <w:tcPr>
            <w:tcW w:w="1618" w:type="dxa"/>
            <w:vMerge/>
          </w:tcPr>
          <w:p w14:paraId="30C03368" w14:textId="77777777" w:rsidR="00DE4C04" w:rsidRPr="00196EA9" w:rsidRDefault="00DE4C04" w:rsidP="001409A3">
            <w:pPr>
              <w:spacing w:before="60"/>
              <w:jc w:val="left"/>
              <w:rPr>
                <w:rFonts w:cs="Arial"/>
                <w:b/>
                <w:sz w:val="18"/>
                <w:szCs w:val="18"/>
              </w:rPr>
            </w:pPr>
          </w:p>
        </w:tc>
        <w:tc>
          <w:tcPr>
            <w:tcW w:w="3598" w:type="dxa"/>
          </w:tcPr>
          <w:p w14:paraId="5880E17D"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 xml:space="preserve">1.1.5 </w:t>
            </w:r>
            <w:r>
              <w:rPr>
                <w:rFonts w:eastAsia="Times New Roman" w:cs="Arial"/>
                <w:sz w:val="18"/>
                <w:szCs w:val="18"/>
              </w:rPr>
              <w:t>Number of trained and equipped district policemen, school administrations, teachers and social service providers</w:t>
            </w:r>
          </w:p>
        </w:tc>
        <w:tc>
          <w:tcPr>
            <w:tcW w:w="1255" w:type="dxa"/>
          </w:tcPr>
          <w:p w14:paraId="635767E7"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2B39ED8C" w14:textId="77777777" w:rsidR="00DE4C04" w:rsidRPr="00196EA9" w:rsidRDefault="00DE4C04" w:rsidP="002975E6">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685AEB8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030A6174"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48 </w:t>
            </w:r>
          </w:p>
        </w:tc>
        <w:tc>
          <w:tcPr>
            <w:tcW w:w="810" w:type="dxa"/>
          </w:tcPr>
          <w:p w14:paraId="40495696"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 48</w:t>
            </w:r>
          </w:p>
        </w:tc>
        <w:tc>
          <w:tcPr>
            <w:tcW w:w="810" w:type="dxa"/>
          </w:tcPr>
          <w:p w14:paraId="588BA238"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 48 </w:t>
            </w:r>
          </w:p>
        </w:tc>
        <w:tc>
          <w:tcPr>
            <w:tcW w:w="810" w:type="dxa"/>
          </w:tcPr>
          <w:p w14:paraId="7FDB1422" w14:textId="77777777" w:rsidR="00DE4C04" w:rsidRPr="00196EA9" w:rsidDel="00BD7C58" w:rsidRDefault="00DE4C04" w:rsidP="001409A3">
            <w:pPr>
              <w:spacing w:before="60"/>
              <w:jc w:val="left"/>
              <w:rPr>
                <w:rFonts w:eastAsia="Times New Roman" w:cs="Arial"/>
                <w:sz w:val="18"/>
                <w:szCs w:val="18"/>
              </w:rPr>
            </w:pPr>
            <w:r>
              <w:rPr>
                <w:rFonts w:eastAsia="Times New Roman" w:cs="Arial"/>
                <w:sz w:val="18"/>
                <w:szCs w:val="18"/>
              </w:rPr>
              <w:t xml:space="preserve">144 </w:t>
            </w:r>
          </w:p>
        </w:tc>
        <w:tc>
          <w:tcPr>
            <w:tcW w:w="2254" w:type="dxa"/>
            <w:shd w:val="clear" w:color="auto" w:fill="auto"/>
          </w:tcPr>
          <w:p w14:paraId="12A05BBC"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of participants</w:t>
            </w:r>
            <w:r>
              <w:rPr>
                <w:rFonts w:eastAsia="Times New Roman" w:cs="Arial"/>
                <w:sz w:val="18"/>
                <w:szCs w:val="18"/>
              </w:rPr>
              <w:t>, skills certification</w:t>
            </w:r>
          </w:p>
        </w:tc>
      </w:tr>
      <w:tr w:rsidR="00DE4C04" w:rsidRPr="00196EA9" w14:paraId="15F03FA7" w14:textId="77777777" w:rsidTr="00A35A52">
        <w:trPr>
          <w:cantSplit/>
          <w:trHeight w:val="530"/>
        </w:trPr>
        <w:tc>
          <w:tcPr>
            <w:tcW w:w="1618" w:type="dxa"/>
            <w:vMerge/>
          </w:tcPr>
          <w:p w14:paraId="70FD8191" w14:textId="77777777" w:rsidR="00DE4C04" w:rsidRPr="00196EA9" w:rsidRDefault="00DE4C04" w:rsidP="001409A3">
            <w:pPr>
              <w:spacing w:before="60"/>
              <w:jc w:val="left"/>
              <w:rPr>
                <w:rFonts w:cs="Arial"/>
                <w:b/>
                <w:sz w:val="18"/>
                <w:szCs w:val="18"/>
              </w:rPr>
            </w:pPr>
          </w:p>
        </w:tc>
        <w:tc>
          <w:tcPr>
            <w:tcW w:w="3598" w:type="dxa"/>
          </w:tcPr>
          <w:p w14:paraId="48608825" w14:textId="77777777" w:rsidR="00DE4C04" w:rsidRPr="00196EA9" w:rsidRDefault="00DE4C04" w:rsidP="001409A3">
            <w:pPr>
              <w:spacing w:before="60"/>
              <w:jc w:val="left"/>
              <w:rPr>
                <w:rFonts w:eastAsia="Times New Roman" w:cs="Arial"/>
                <w:sz w:val="18"/>
                <w:szCs w:val="18"/>
              </w:rPr>
            </w:pPr>
            <w:r>
              <w:rPr>
                <w:rFonts w:eastAsia="Times New Roman" w:cs="Arial"/>
                <w:sz w:val="18"/>
                <w:szCs w:val="18"/>
              </w:rPr>
              <w:t xml:space="preserve">1.1.6 Number of self-made youth opinion leaders </w:t>
            </w:r>
            <w:proofErr w:type="gramStart"/>
            <w:r>
              <w:rPr>
                <w:rFonts w:eastAsia="Times New Roman" w:cs="Arial"/>
                <w:sz w:val="18"/>
                <w:szCs w:val="18"/>
              </w:rPr>
              <w:t>trained  to</w:t>
            </w:r>
            <w:proofErr w:type="gramEnd"/>
            <w:r>
              <w:rPr>
                <w:rFonts w:eastAsia="Times New Roman" w:cs="Arial"/>
                <w:sz w:val="18"/>
                <w:szCs w:val="18"/>
              </w:rPr>
              <w:t xml:space="preserve"> work with at-risk youth</w:t>
            </w:r>
          </w:p>
        </w:tc>
        <w:tc>
          <w:tcPr>
            <w:tcW w:w="1255" w:type="dxa"/>
          </w:tcPr>
          <w:p w14:paraId="3A53BFA5"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39EBEC5E" w14:textId="77777777" w:rsidR="00DE4C04" w:rsidRPr="00196EA9" w:rsidRDefault="00DE4C04" w:rsidP="002975E6">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5" w:type="dxa"/>
          </w:tcPr>
          <w:p w14:paraId="2AD79A4E"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2017</w:t>
            </w:r>
          </w:p>
        </w:tc>
        <w:tc>
          <w:tcPr>
            <w:tcW w:w="810" w:type="dxa"/>
          </w:tcPr>
          <w:p w14:paraId="2C47791B" w14:textId="77777777" w:rsidR="00DE4C04"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20</w:t>
            </w:r>
          </w:p>
        </w:tc>
        <w:tc>
          <w:tcPr>
            <w:tcW w:w="810" w:type="dxa"/>
          </w:tcPr>
          <w:p w14:paraId="4CFDC152" w14:textId="77777777" w:rsidR="00DE4C04" w:rsidRPr="00196EA9" w:rsidDel="000B3563"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3DEE4FB0" w14:textId="77777777" w:rsidR="00DE4C04"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7A73F82A" w14:textId="77777777" w:rsidR="00DE4C04" w:rsidRDefault="00DE4C04" w:rsidP="001409A3">
            <w:pPr>
              <w:spacing w:before="60"/>
              <w:jc w:val="left"/>
              <w:rPr>
                <w:rFonts w:eastAsia="Times New Roman" w:cs="Arial"/>
                <w:sz w:val="18"/>
                <w:szCs w:val="18"/>
              </w:rPr>
            </w:pPr>
            <w:r>
              <w:rPr>
                <w:rFonts w:eastAsia="Times New Roman" w:cs="Arial"/>
                <w:sz w:val="18"/>
                <w:szCs w:val="18"/>
              </w:rPr>
              <w:t>20</w:t>
            </w:r>
          </w:p>
        </w:tc>
        <w:tc>
          <w:tcPr>
            <w:tcW w:w="2254" w:type="dxa"/>
            <w:shd w:val="clear" w:color="auto" w:fill="auto"/>
          </w:tcPr>
          <w:p w14:paraId="4E044C4F"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of participants</w:t>
            </w:r>
            <w:r>
              <w:rPr>
                <w:rFonts w:eastAsia="Times New Roman" w:cs="Arial"/>
                <w:sz w:val="18"/>
                <w:szCs w:val="18"/>
              </w:rPr>
              <w:t>, skills certification</w:t>
            </w:r>
          </w:p>
        </w:tc>
      </w:tr>
      <w:tr w:rsidR="00DE4C04" w:rsidRPr="00196EA9" w14:paraId="4B379E78" w14:textId="77777777" w:rsidTr="00A35A52">
        <w:trPr>
          <w:cantSplit/>
          <w:trHeight w:val="530"/>
        </w:trPr>
        <w:tc>
          <w:tcPr>
            <w:tcW w:w="1618" w:type="dxa"/>
            <w:vMerge w:val="restart"/>
          </w:tcPr>
          <w:p w14:paraId="3CC6B20D" w14:textId="77777777" w:rsidR="00DE4C04" w:rsidRPr="00196EA9" w:rsidRDefault="00DE4C04" w:rsidP="001409A3">
            <w:pPr>
              <w:spacing w:before="60"/>
              <w:jc w:val="left"/>
              <w:rPr>
                <w:rFonts w:cs="Arial"/>
                <w:b/>
                <w:sz w:val="18"/>
                <w:szCs w:val="18"/>
              </w:rPr>
            </w:pPr>
            <w:r w:rsidRPr="00196EA9">
              <w:rPr>
                <w:rFonts w:cs="Arial"/>
                <w:b/>
                <w:sz w:val="18"/>
                <w:szCs w:val="18"/>
              </w:rPr>
              <w:t>Output 1.2</w:t>
            </w:r>
            <w:r w:rsidRPr="00196EA9">
              <w:t xml:space="preserve"> </w:t>
            </w:r>
            <w:r w:rsidRPr="00196EA9">
              <w:rPr>
                <w:rFonts w:eastAsia="Times New Roman" w:cs="Arial"/>
                <w:sz w:val="18"/>
                <w:szCs w:val="18"/>
              </w:rPr>
              <w:t xml:space="preserve">Youth Action </w:t>
            </w:r>
            <w:r w:rsidRPr="00196EA9">
              <w:rPr>
                <w:rFonts w:eastAsia="Times New Roman" w:cs="Arial"/>
                <w:sz w:val="18"/>
                <w:szCs w:val="18"/>
              </w:rPr>
              <w:lastRenderedPageBreak/>
              <w:t xml:space="preserve">Plans in 10 communities in </w:t>
            </w:r>
            <w:r>
              <w:rPr>
                <w:rFonts w:eastAsia="Times New Roman" w:cs="Arial"/>
                <w:b/>
                <w:sz w:val="18"/>
                <w:szCs w:val="18"/>
              </w:rPr>
              <w:t>Kyrgyz Republic</w:t>
            </w:r>
            <w:r w:rsidRPr="00196EA9">
              <w:rPr>
                <w:rFonts w:eastAsia="Times New Roman" w:cs="Arial"/>
                <w:sz w:val="18"/>
                <w:szCs w:val="18"/>
              </w:rPr>
              <w:t xml:space="preserve"> with high risk of radicali</w:t>
            </w:r>
            <w:r>
              <w:rPr>
                <w:rFonts w:eastAsia="Times New Roman" w:cs="Arial"/>
                <w:sz w:val="18"/>
                <w:szCs w:val="18"/>
              </w:rPr>
              <w:t>s</w:t>
            </w:r>
            <w:r w:rsidRPr="00196EA9">
              <w:rPr>
                <w:rFonts w:eastAsia="Times New Roman" w:cs="Arial"/>
                <w:sz w:val="18"/>
                <w:szCs w:val="18"/>
              </w:rPr>
              <w:t>ation benefiting at least 1,000 young people</w:t>
            </w:r>
          </w:p>
        </w:tc>
        <w:tc>
          <w:tcPr>
            <w:tcW w:w="3598" w:type="dxa"/>
          </w:tcPr>
          <w:p w14:paraId="2DA96208"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lastRenderedPageBreak/>
              <w:t>1.2.1 Number of Youth Action Groups formed</w:t>
            </w:r>
          </w:p>
        </w:tc>
        <w:tc>
          <w:tcPr>
            <w:tcW w:w="1255" w:type="dxa"/>
          </w:tcPr>
          <w:p w14:paraId="5622A76B"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0A7D9DE6"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5" w:type="dxa"/>
          </w:tcPr>
          <w:p w14:paraId="101F34DC"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2017</w:t>
            </w:r>
          </w:p>
        </w:tc>
        <w:tc>
          <w:tcPr>
            <w:tcW w:w="810" w:type="dxa"/>
          </w:tcPr>
          <w:p w14:paraId="183B8729"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10</w:t>
            </w:r>
          </w:p>
        </w:tc>
        <w:tc>
          <w:tcPr>
            <w:tcW w:w="810" w:type="dxa"/>
          </w:tcPr>
          <w:p w14:paraId="3EBCDBF4"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6E4EF1FC"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65A64249" w14:textId="77777777" w:rsidR="00DE4C04" w:rsidRPr="00196EA9" w:rsidRDefault="00DE4C04" w:rsidP="001409A3">
            <w:pPr>
              <w:spacing w:before="60"/>
              <w:jc w:val="left"/>
              <w:rPr>
                <w:rFonts w:eastAsia="Times New Roman" w:cs="Arial"/>
                <w:sz w:val="18"/>
                <w:szCs w:val="18"/>
              </w:rPr>
            </w:pPr>
            <w:r>
              <w:rPr>
                <w:rFonts w:eastAsia="Times New Roman" w:cs="Arial"/>
                <w:sz w:val="18"/>
                <w:szCs w:val="18"/>
              </w:rPr>
              <w:t>10</w:t>
            </w:r>
          </w:p>
        </w:tc>
        <w:tc>
          <w:tcPr>
            <w:tcW w:w="2254" w:type="dxa"/>
            <w:shd w:val="clear" w:color="auto" w:fill="auto"/>
          </w:tcPr>
          <w:p w14:paraId="3649E088"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w:t>
            </w:r>
          </w:p>
        </w:tc>
      </w:tr>
      <w:tr w:rsidR="00DE4C04" w:rsidRPr="00196EA9" w14:paraId="68FDA677" w14:textId="77777777" w:rsidTr="00A35A52">
        <w:trPr>
          <w:cantSplit/>
          <w:trHeight w:val="530"/>
        </w:trPr>
        <w:tc>
          <w:tcPr>
            <w:tcW w:w="1618" w:type="dxa"/>
            <w:vMerge/>
          </w:tcPr>
          <w:p w14:paraId="2FC72C00" w14:textId="77777777" w:rsidR="00DE4C04" w:rsidRPr="00196EA9" w:rsidRDefault="00DE4C04" w:rsidP="001409A3">
            <w:pPr>
              <w:spacing w:before="60"/>
              <w:jc w:val="left"/>
              <w:rPr>
                <w:rFonts w:cs="Arial"/>
                <w:b/>
                <w:sz w:val="18"/>
                <w:szCs w:val="18"/>
              </w:rPr>
            </w:pPr>
          </w:p>
        </w:tc>
        <w:tc>
          <w:tcPr>
            <w:tcW w:w="3598" w:type="dxa"/>
          </w:tcPr>
          <w:p w14:paraId="06EFBDA4" w14:textId="77777777" w:rsidR="00DE4C04"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1.2.2 Number of </w:t>
            </w:r>
            <w:proofErr w:type="gramStart"/>
            <w:r>
              <w:rPr>
                <w:rFonts w:eastAsia="Times New Roman" w:cs="Arial"/>
                <w:sz w:val="18"/>
                <w:szCs w:val="18"/>
              </w:rPr>
              <w:t>youth</w:t>
            </w:r>
            <w:proofErr w:type="gramEnd"/>
            <w:r>
              <w:rPr>
                <w:rFonts w:eastAsia="Times New Roman" w:cs="Arial"/>
                <w:sz w:val="18"/>
                <w:szCs w:val="18"/>
              </w:rPr>
              <w:t xml:space="preserve"> benefited from trainings on civic participation, leadership and participatory assessment</w:t>
            </w:r>
          </w:p>
        </w:tc>
        <w:tc>
          <w:tcPr>
            <w:tcW w:w="1255" w:type="dxa"/>
          </w:tcPr>
          <w:p w14:paraId="364AF48D"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749492FF" w14:textId="77777777" w:rsidR="00DE4C04"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5" w:type="dxa"/>
          </w:tcPr>
          <w:p w14:paraId="02D82F4F" w14:textId="77777777" w:rsidR="00DE4C04"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2017</w:t>
            </w:r>
          </w:p>
        </w:tc>
        <w:tc>
          <w:tcPr>
            <w:tcW w:w="810" w:type="dxa"/>
          </w:tcPr>
          <w:p w14:paraId="3A9BA81D" w14:textId="77777777" w:rsidR="00DE4C04"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1000</w:t>
            </w:r>
          </w:p>
        </w:tc>
        <w:tc>
          <w:tcPr>
            <w:tcW w:w="810" w:type="dxa"/>
          </w:tcPr>
          <w:p w14:paraId="008D4625" w14:textId="77777777" w:rsidR="00DE4C04"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46C8A93F" w14:textId="77777777" w:rsidR="00DE4C04"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1B11AB62" w14:textId="77777777" w:rsidR="00DE4C04" w:rsidRDefault="00DE4C04" w:rsidP="001409A3">
            <w:pPr>
              <w:spacing w:before="60"/>
              <w:jc w:val="left"/>
              <w:rPr>
                <w:rFonts w:eastAsia="Times New Roman" w:cs="Arial"/>
                <w:sz w:val="18"/>
                <w:szCs w:val="18"/>
              </w:rPr>
            </w:pPr>
            <w:r>
              <w:rPr>
                <w:rFonts w:eastAsia="Times New Roman" w:cs="Arial"/>
                <w:sz w:val="18"/>
                <w:szCs w:val="18"/>
              </w:rPr>
              <w:t>1000</w:t>
            </w:r>
          </w:p>
        </w:tc>
        <w:tc>
          <w:tcPr>
            <w:tcW w:w="2254" w:type="dxa"/>
            <w:shd w:val="clear" w:color="auto" w:fill="auto"/>
          </w:tcPr>
          <w:p w14:paraId="0FE89736"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lists, skills certificates</w:t>
            </w:r>
          </w:p>
        </w:tc>
      </w:tr>
      <w:tr w:rsidR="00DE4C04" w:rsidRPr="00196EA9" w14:paraId="0219F369" w14:textId="77777777" w:rsidTr="00A35A52">
        <w:trPr>
          <w:cantSplit/>
          <w:trHeight w:val="530"/>
        </w:trPr>
        <w:tc>
          <w:tcPr>
            <w:tcW w:w="1618" w:type="dxa"/>
            <w:vMerge/>
          </w:tcPr>
          <w:p w14:paraId="65E817BE" w14:textId="77777777" w:rsidR="00DE4C04" w:rsidRPr="00196EA9" w:rsidRDefault="00DE4C04" w:rsidP="001409A3">
            <w:pPr>
              <w:spacing w:before="60"/>
              <w:jc w:val="left"/>
              <w:rPr>
                <w:rFonts w:cs="Arial"/>
                <w:b/>
                <w:sz w:val="18"/>
                <w:szCs w:val="18"/>
              </w:rPr>
            </w:pPr>
          </w:p>
        </w:tc>
        <w:tc>
          <w:tcPr>
            <w:tcW w:w="3598" w:type="dxa"/>
          </w:tcPr>
          <w:p w14:paraId="13E3BF2D" w14:textId="77777777" w:rsidR="00DE4C04" w:rsidRPr="00196EA9" w:rsidRDefault="00DE4C04" w:rsidP="001409A3">
            <w:pPr>
              <w:tabs>
                <w:tab w:val="center" w:pos="4153"/>
                <w:tab w:val="right" w:pos="8306"/>
              </w:tabs>
              <w:spacing w:before="60"/>
              <w:jc w:val="left"/>
              <w:rPr>
                <w:rFonts w:eastAsia="Times New Roman" w:cs="Arial"/>
                <w:sz w:val="18"/>
                <w:szCs w:val="18"/>
              </w:rPr>
            </w:pPr>
            <w:proofErr w:type="gramStart"/>
            <w:r w:rsidRPr="00196EA9">
              <w:rPr>
                <w:rFonts w:eastAsia="Times New Roman" w:cs="Arial"/>
                <w:sz w:val="18"/>
                <w:szCs w:val="18"/>
              </w:rPr>
              <w:t>1.2.3</w:t>
            </w:r>
            <w:r w:rsidRPr="00196EA9">
              <w:t xml:space="preserve"> </w:t>
            </w:r>
            <w:r>
              <w:t xml:space="preserve"> </w:t>
            </w:r>
            <w:r w:rsidRPr="000A00EF">
              <w:rPr>
                <w:sz w:val="18"/>
                <w:szCs w:val="18"/>
              </w:rPr>
              <w:t>An</w:t>
            </w:r>
            <w:proofErr w:type="gramEnd"/>
            <w:r>
              <w:rPr>
                <w:sz w:val="18"/>
                <w:szCs w:val="18"/>
              </w:rPr>
              <w:t xml:space="preserve"> analysis of gaps, challenges and opportunities for youth participation</w:t>
            </w:r>
            <w:r>
              <w:t xml:space="preserve"> </w:t>
            </w:r>
            <w:r w:rsidRPr="000A00EF">
              <w:rPr>
                <w:sz w:val="18"/>
                <w:szCs w:val="18"/>
              </w:rPr>
              <w:t>and inclusion in decision making process</w:t>
            </w:r>
          </w:p>
        </w:tc>
        <w:tc>
          <w:tcPr>
            <w:tcW w:w="1255" w:type="dxa"/>
          </w:tcPr>
          <w:p w14:paraId="2329CB16"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1560C52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3C77A7C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556B815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w:t>
            </w:r>
          </w:p>
        </w:tc>
        <w:tc>
          <w:tcPr>
            <w:tcW w:w="810" w:type="dxa"/>
          </w:tcPr>
          <w:p w14:paraId="184E95FE"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0 </w:t>
            </w:r>
          </w:p>
        </w:tc>
        <w:tc>
          <w:tcPr>
            <w:tcW w:w="810" w:type="dxa"/>
          </w:tcPr>
          <w:p w14:paraId="19DCF683"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0 </w:t>
            </w:r>
          </w:p>
        </w:tc>
        <w:tc>
          <w:tcPr>
            <w:tcW w:w="810" w:type="dxa"/>
          </w:tcPr>
          <w:p w14:paraId="4CE9ACC5" w14:textId="77777777" w:rsidR="00DE4C04" w:rsidRPr="00196EA9" w:rsidDel="00BD7C58" w:rsidRDefault="00DE4C04" w:rsidP="001409A3">
            <w:pPr>
              <w:spacing w:before="60"/>
              <w:jc w:val="left"/>
              <w:rPr>
                <w:rFonts w:eastAsia="Times New Roman" w:cs="Arial"/>
                <w:sz w:val="18"/>
                <w:szCs w:val="18"/>
              </w:rPr>
            </w:pPr>
            <w:r>
              <w:rPr>
                <w:rFonts w:eastAsia="Times New Roman" w:cs="Arial"/>
                <w:sz w:val="18"/>
                <w:szCs w:val="18"/>
              </w:rPr>
              <w:t xml:space="preserve">10 </w:t>
            </w:r>
          </w:p>
        </w:tc>
        <w:tc>
          <w:tcPr>
            <w:tcW w:w="2254" w:type="dxa"/>
            <w:shd w:val="clear" w:color="auto" w:fill="auto"/>
          </w:tcPr>
          <w:p w14:paraId="3B95EFB6"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w:t>
            </w:r>
          </w:p>
        </w:tc>
      </w:tr>
      <w:tr w:rsidR="00DE4C04" w:rsidRPr="00196EA9" w14:paraId="0C06CB9A" w14:textId="77777777" w:rsidTr="00A35A52">
        <w:trPr>
          <w:cantSplit/>
          <w:trHeight w:val="530"/>
        </w:trPr>
        <w:tc>
          <w:tcPr>
            <w:tcW w:w="1618" w:type="dxa"/>
            <w:vMerge/>
          </w:tcPr>
          <w:p w14:paraId="389BB1E7" w14:textId="77777777" w:rsidR="00DE4C04" w:rsidRPr="00196EA9" w:rsidRDefault="00DE4C04" w:rsidP="001409A3">
            <w:pPr>
              <w:spacing w:before="60"/>
              <w:jc w:val="left"/>
              <w:rPr>
                <w:rFonts w:cs="Arial"/>
                <w:b/>
                <w:sz w:val="18"/>
                <w:szCs w:val="18"/>
              </w:rPr>
            </w:pPr>
          </w:p>
        </w:tc>
        <w:tc>
          <w:tcPr>
            <w:tcW w:w="3598" w:type="dxa"/>
          </w:tcPr>
          <w:p w14:paraId="4804AB95"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1.2.4. Number of local self-government groups</w:t>
            </w:r>
            <w:r w:rsidRPr="00196EA9">
              <w:rPr>
                <w:rFonts w:eastAsia="Times New Roman" w:cs="Arial"/>
                <w:sz w:val="18"/>
                <w:szCs w:val="18"/>
              </w:rPr>
              <w:t xml:space="preserve"> where </w:t>
            </w:r>
            <w:r>
              <w:rPr>
                <w:rFonts w:eastAsia="Times New Roman" w:cs="Arial"/>
                <w:sz w:val="18"/>
                <w:szCs w:val="18"/>
              </w:rPr>
              <w:t>Y</w:t>
            </w:r>
            <w:r w:rsidRPr="00196EA9">
              <w:rPr>
                <w:rFonts w:eastAsia="Times New Roman" w:cs="Arial"/>
                <w:sz w:val="18"/>
                <w:szCs w:val="18"/>
              </w:rPr>
              <w:t xml:space="preserve">outh </w:t>
            </w:r>
            <w:r>
              <w:rPr>
                <w:rFonts w:eastAsia="Times New Roman" w:cs="Arial"/>
                <w:sz w:val="18"/>
                <w:szCs w:val="18"/>
              </w:rPr>
              <w:t>A</w:t>
            </w:r>
            <w:r w:rsidRPr="00196EA9">
              <w:rPr>
                <w:rFonts w:eastAsia="Times New Roman" w:cs="Arial"/>
                <w:sz w:val="18"/>
                <w:szCs w:val="18"/>
              </w:rPr>
              <w:t xml:space="preserve">ction </w:t>
            </w:r>
            <w:r>
              <w:rPr>
                <w:rFonts w:eastAsia="Times New Roman" w:cs="Arial"/>
                <w:sz w:val="18"/>
                <w:szCs w:val="18"/>
              </w:rPr>
              <w:t>P</w:t>
            </w:r>
            <w:r w:rsidRPr="00196EA9">
              <w:rPr>
                <w:rFonts w:eastAsia="Times New Roman" w:cs="Arial"/>
                <w:sz w:val="18"/>
                <w:szCs w:val="18"/>
              </w:rPr>
              <w:t>lans a</w:t>
            </w:r>
            <w:r>
              <w:rPr>
                <w:rFonts w:eastAsia="Times New Roman" w:cs="Arial"/>
                <w:sz w:val="18"/>
                <w:szCs w:val="18"/>
              </w:rPr>
              <w:t xml:space="preserve">re </w:t>
            </w:r>
            <w:proofErr w:type="gramStart"/>
            <w:r>
              <w:rPr>
                <w:rFonts w:eastAsia="Times New Roman" w:cs="Arial"/>
                <w:sz w:val="18"/>
                <w:szCs w:val="18"/>
              </w:rPr>
              <w:t>institutionalis</w:t>
            </w:r>
            <w:r w:rsidRPr="00196EA9">
              <w:rPr>
                <w:rFonts w:eastAsia="Times New Roman" w:cs="Arial"/>
                <w:sz w:val="18"/>
                <w:szCs w:val="18"/>
              </w:rPr>
              <w:t>ed</w:t>
            </w:r>
            <w:proofErr w:type="gramEnd"/>
            <w:r>
              <w:rPr>
                <w:rFonts w:eastAsia="Times New Roman" w:cs="Arial"/>
                <w:sz w:val="18"/>
                <w:szCs w:val="18"/>
              </w:rPr>
              <w:t xml:space="preserve"> and small grants provided for implementation</w:t>
            </w:r>
          </w:p>
        </w:tc>
        <w:tc>
          <w:tcPr>
            <w:tcW w:w="1255" w:type="dxa"/>
          </w:tcPr>
          <w:p w14:paraId="76375A9A"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LSG data</w:t>
            </w:r>
          </w:p>
        </w:tc>
        <w:tc>
          <w:tcPr>
            <w:tcW w:w="720" w:type="dxa"/>
            <w:shd w:val="clear" w:color="auto" w:fill="auto"/>
          </w:tcPr>
          <w:p w14:paraId="449BC03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262A5BB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420C8159"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0" w:type="dxa"/>
          </w:tcPr>
          <w:p w14:paraId="74CB0A5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w:t>
            </w:r>
          </w:p>
        </w:tc>
        <w:tc>
          <w:tcPr>
            <w:tcW w:w="810" w:type="dxa"/>
          </w:tcPr>
          <w:p w14:paraId="2C57E79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w:t>
            </w:r>
          </w:p>
        </w:tc>
        <w:tc>
          <w:tcPr>
            <w:tcW w:w="810" w:type="dxa"/>
          </w:tcPr>
          <w:p w14:paraId="435BA893"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8</w:t>
            </w:r>
          </w:p>
        </w:tc>
        <w:tc>
          <w:tcPr>
            <w:tcW w:w="2254" w:type="dxa"/>
            <w:shd w:val="clear" w:color="auto" w:fill="auto"/>
          </w:tcPr>
          <w:p w14:paraId="2E5EF5C1"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w:t>
            </w:r>
          </w:p>
        </w:tc>
      </w:tr>
      <w:bookmarkEnd w:id="5"/>
      <w:tr w:rsidR="00DE4C04" w:rsidRPr="00196EA9" w14:paraId="1D3DC6A4" w14:textId="77777777" w:rsidTr="00A35A52">
        <w:trPr>
          <w:cantSplit/>
          <w:trHeight w:val="647"/>
        </w:trPr>
        <w:tc>
          <w:tcPr>
            <w:tcW w:w="1618" w:type="dxa"/>
            <w:vMerge w:val="restart"/>
          </w:tcPr>
          <w:p w14:paraId="7BBD884A" w14:textId="77777777" w:rsidR="00DE4C04" w:rsidRPr="00196EA9" w:rsidRDefault="00DE4C04" w:rsidP="001409A3">
            <w:pPr>
              <w:spacing w:before="60"/>
              <w:jc w:val="left"/>
              <w:rPr>
                <w:rFonts w:cs="Arial"/>
                <w:b/>
                <w:sz w:val="18"/>
                <w:szCs w:val="18"/>
              </w:rPr>
            </w:pPr>
            <w:r w:rsidRPr="00196EA9">
              <w:rPr>
                <w:rFonts w:cs="Arial"/>
                <w:b/>
                <w:sz w:val="18"/>
                <w:szCs w:val="18"/>
              </w:rPr>
              <w:t>Output 1.3</w:t>
            </w:r>
          </w:p>
          <w:p w14:paraId="31228BAD" w14:textId="77777777" w:rsidR="00DE4C04" w:rsidRDefault="00DE4C04" w:rsidP="001409A3">
            <w:pPr>
              <w:spacing w:before="60"/>
              <w:jc w:val="left"/>
              <w:rPr>
                <w:rFonts w:cs="Arial"/>
                <w:b/>
                <w:sz w:val="18"/>
                <w:szCs w:val="18"/>
              </w:rPr>
            </w:pPr>
            <w:r w:rsidRPr="00196EA9">
              <w:rPr>
                <w:rFonts w:cs="Arial"/>
                <w:b/>
                <w:sz w:val="18"/>
                <w:szCs w:val="18"/>
              </w:rPr>
              <w:t xml:space="preserve">In Tajikistan </w:t>
            </w:r>
          </w:p>
          <w:p w14:paraId="15552B04" w14:textId="77777777" w:rsidR="00DE4C04" w:rsidRPr="00196EA9" w:rsidRDefault="00DE4C04" w:rsidP="001409A3">
            <w:pPr>
              <w:spacing w:before="60"/>
              <w:jc w:val="left"/>
              <w:rPr>
                <w:rFonts w:cs="Arial"/>
                <w:i/>
                <w:sz w:val="18"/>
                <w:szCs w:val="18"/>
              </w:rPr>
            </w:pPr>
            <w:r w:rsidRPr="00196EA9">
              <w:rPr>
                <w:rFonts w:cs="Arial"/>
                <w:sz w:val="18"/>
                <w:szCs w:val="18"/>
              </w:rPr>
              <w:t>youth-focused initiatives implemented benefiting at least 3,000 young people</w:t>
            </w:r>
          </w:p>
        </w:tc>
        <w:tc>
          <w:tcPr>
            <w:tcW w:w="3598" w:type="dxa"/>
          </w:tcPr>
          <w:p w14:paraId="7F5FF0A5"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1.3.1 Number of youth-led needs assessment reports for targeted localities</w:t>
            </w:r>
          </w:p>
          <w:p w14:paraId="1E9FF2FD"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1255" w:type="dxa"/>
          </w:tcPr>
          <w:p w14:paraId="79398FED"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305363E5"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0A2C1825"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58A6EFA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8</w:t>
            </w:r>
          </w:p>
        </w:tc>
        <w:tc>
          <w:tcPr>
            <w:tcW w:w="810" w:type="dxa"/>
          </w:tcPr>
          <w:p w14:paraId="1744939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w:t>
            </w:r>
          </w:p>
        </w:tc>
        <w:tc>
          <w:tcPr>
            <w:tcW w:w="810" w:type="dxa"/>
          </w:tcPr>
          <w:p w14:paraId="3CDECAFE"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w:t>
            </w:r>
          </w:p>
        </w:tc>
        <w:tc>
          <w:tcPr>
            <w:tcW w:w="810" w:type="dxa"/>
          </w:tcPr>
          <w:p w14:paraId="4A1E4285"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8</w:t>
            </w:r>
          </w:p>
        </w:tc>
        <w:tc>
          <w:tcPr>
            <w:tcW w:w="2254" w:type="dxa"/>
            <w:shd w:val="clear" w:color="auto" w:fill="auto"/>
          </w:tcPr>
          <w:p w14:paraId="05EAD6C4"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w:t>
            </w:r>
          </w:p>
        </w:tc>
      </w:tr>
      <w:tr w:rsidR="00DE4C04" w:rsidRPr="00196EA9" w14:paraId="4A7ECD5B" w14:textId="77777777" w:rsidTr="00A35A52">
        <w:trPr>
          <w:cantSplit/>
          <w:trHeight w:val="530"/>
        </w:trPr>
        <w:tc>
          <w:tcPr>
            <w:tcW w:w="1618" w:type="dxa"/>
            <w:vMerge/>
          </w:tcPr>
          <w:p w14:paraId="65FA4636" w14:textId="77777777" w:rsidR="00DE4C04" w:rsidRPr="00196EA9" w:rsidRDefault="00DE4C04" w:rsidP="001409A3">
            <w:pPr>
              <w:spacing w:before="60"/>
              <w:jc w:val="left"/>
              <w:rPr>
                <w:rFonts w:cs="Arial"/>
                <w:b/>
                <w:sz w:val="18"/>
                <w:szCs w:val="18"/>
              </w:rPr>
            </w:pPr>
          </w:p>
        </w:tc>
        <w:tc>
          <w:tcPr>
            <w:tcW w:w="3598" w:type="dxa"/>
          </w:tcPr>
          <w:p w14:paraId="4D646E2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1.3.2 Number of local </w:t>
            </w:r>
            <w:proofErr w:type="gramStart"/>
            <w:r w:rsidRPr="00196EA9">
              <w:rPr>
                <w:rFonts w:eastAsia="Times New Roman" w:cs="Arial"/>
                <w:sz w:val="18"/>
                <w:szCs w:val="18"/>
              </w:rPr>
              <w:t>youth</w:t>
            </w:r>
            <w:proofErr w:type="gramEnd"/>
            <w:r w:rsidRPr="00196EA9">
              <w:rPr>
                <w:rFonts w:eastAsia="Times New Roman" w:cs="Arial"/>
                <w:sz w:val="18"/>
                <w:szCs w:val="18"/>
              </w:rPr>
              <w:t xml:space="preserve"> involved in regional policy dialogues and local development planning</w:t>
            </w:r>
          </w:p>
        </w:tc>
        <w:tc>
          <w:tcPr>
            <w:tcW w:w="1255" w:type="dxa"/>
          </w:tcPr>
          <w:p w14:paraId="20E243D5"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2350F34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w:t>
            </w:r>
          </w:p>
        </w:tc>
        <w:tc>
          <w:tcPr>
            <w:tcW w:w="815" w:type="dxa"/>
          </w:tcPr>
          <w:p w14:paraId="7392E8A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65F3348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300</w:t>
            </w:r>
          </w:p>
        </w:tc>
        <w:tc>
          <w:tcPr>
            <w:tcW w:w="810" w:type="dxa"/>
          </w:tcPr>
          <w:p w14:paraId="3E337A0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300</w:t>
            </w:r>
          </w:p>
        </w:tc>
        <w:tc>
          <w:tcPr>
            <w:tcW w:w="810" w:type="dxa"/>
          </w:tcPr>
          <w:p w14:paraId="57DE68D1"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300</w:t>
            </w:r>
          </w:p>
        </w:tc>
        <w:tc>
          <w:tcPr>
            <w:tcW w:w="810" w:type="dxa"/>
          </w:tcPr>
          <w:p w14:paraId="0A67EBD3"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900</w:t>
            </w:r>
          </w:p>
        </w:tc>
        <w:tc>
          <w:tcPr>
            <w:tcW w:w="2254" w:type="dxa"/>
            <w:shd w:val="clear" w:color="auto" w:fill="auto"/>
          </w:tcPr>
          <w:p w14:paraId="4FCEC595"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of event participants</w:t>
            </w:r>
          </w:p>
        </w:tc>
      </w:tr>
      <w:tr w:rsidR="00DE4C04" w:rsidRPr="00196EA9" w14:paraId="6212E4D4" w14:textId="77777777" w:rsidTr="00A35A52">
        <w:trPr>
          <w:cantSplit/>
          <w:trHeight w:val="530"/>
        </w:trPr>
        <w:tc>
          <w:tcPr>
            <w:tcW w:w="1618" w:type="dxa"/>
            <w:vMerge/>
          </w:tcPr>
          <w:p w14:paraId="7D98E8EE" w14:textId="77777777" w:rsidR="00DE4C04" w:rsidRPr="00196EA9" w:rsidRDefault="00DE4C04" w:rsidP="001409A3">
            <w:pPr>
              <w:spacing w:before="60"/>
              <w:jc w:val="left"/>
              <w:rPr>
                <w:rFonts w:cs="Arial"/>
                <w:b/>
                <w:sz w:val="18"/>
                <w:szCs w:val="18"/>
              </w:rPr>
            </w:pPr>
          </w:p>
        </w:tc>
        <w:tc>
          <w:tcPr>
            <w:tcW w:w="3598" w:type="dxa"/>
          </w:tcPr>
          <w:p w14:paraId="6E2D0099"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1.3.3 Number of youth-focused social infrastructure initiatives implemented</w:t>
            </w:r>
          </w:p>
        </w:tc>
        <w:tc>
          <w:tcPr>
            <w:tcW w:w="1255" w:type="dxa"/>
          </w:tcPr>
          <w:p w14:paraId="4F7CDD73"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044865F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687C5865"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05580638"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0" w:type="dxa"/>
          </w:tcPr>
          <w:p w14:paraId="1CF3388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4</w:t>
            </w:r>
          </w:p>
        </w:tc>
        <w:tc>
          <w:tcPr>
            <w:tcW w:w="810" w:type="dxa"/>
          </w:tcPr>
          <w:p w14:paraId="39CD91D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4</w:t>
            </w:r>
          </w:p>
        </w:tc>
        <w:tc>
          <w:tcPr>
            <w:tcW w:w="810" w:type="dxa"/>
          </w:tcPr>
          <w:p w14:paraId="1E61321D"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8</w:t>
            </w:r>
          </w:p>
        </w:tc>
        <w:tc>
          <w:tcPr>
            <w:tcW w:w="2254" w:type="dxa"/>
            <w:shd w:val="clear" w:color="auto" w:fill="auto"/>
          </w:tcPr>
          <w:p w14:paraId="11CC34D1"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w:t>
            </w:r>
          </w:p>
        </w:tc>
      </w:tr>
      <w:tr w:rsidR="00DE4C04" w:rsidRPr="00196EA9" w14:paraId="0DEEA432" w14:textId="77777777" w:rsidTr="00A35A52">
        <w:trPr>
          <w:cantSplit/>
          <w:trHeight w:val="530"/>
        </w:trPr>
        <w:tc>
          <w:tcPr>
            <w:tcW w:w="1618" w:type="dxa"/>
            <w:vMerge/>
          </w:tcPr>
          <w:p w14:paraId="09E18DFB" w14:textId="77777777" w:rsidR="00DE4C04" w:rsidRPr="00196EA9" w:rsidRDefault="00DE4C04" w:rsidP="001409A3">
            <w:pPr>
              <w:spacing w:before="60"/>
              <w:jc w:val="left"/>
              <w:rPr>
                <w:rFonts w:cs="Arial"/>
                <w:b/>
                <w:sz w:val="18"/>
                <w:szCs w:val="18"/>
              </w:rPr>
            </w:pPr>
          </w:p>
        </w:tc>
        <w:tc>
          <w:tcPr>
            <w:tcW w:w="3598" w:type="dxa"/>
          </w:tcPr>
          <w:p w14:paraId="2D109E6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1.3.4 Number of potential young migrants made aware of VE-related risk</w:t>
            </w:r>
          </w:p>
        </w:tc>
        <w:tc>
          <w:tcPr>
            <w:tcW w:w="1255" w:type="dxa"/>
          </w:tcPr>
          <w:p w14:paraId="719A263E"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41B9FB4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16E9BC38"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1FE679A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1000</w:t>
            </w:r>
          </w:p>
        </w:tc>
        <w:tc>
          <w:tcPr>
            <w:tcW w:w="810" w:type="dxa"/>
          </w:tcPr>
          <w:p w14:paraId="67D4BB5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1000</w:t>
            </w:r>
          </w:p>
        </w:tc>
        <w:tc>
          <w:tcPr>
            <w:tcW w:w="810" w:type="dxa"/>
          </w:tcPr>
          <w:p w14:paraId="672354F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1000</w:t>
            </w:r>
          </w:p>
        </w:tc>
        <w:tc>
          <w:tcPr>
            <w:tcW w:w="810" w:type="dxa"/>
          </w:tcPr>
          <w:p w14:paraId="517E69B5"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3000</w:t>
            </w:r>
          </w:p>
        </w:tc>
        <w:tc>
          <w:tcPr>
            <w:tcW w:w="2254" w:type="dxa"/>
            <w:shd w:val="clear" w:color="auto" w:fill="auto"/>
          </w:tcPr>
          <w:p w14:paraId="79AA1B85"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w:t>
            </w:r>
          </w:p>
        </w:tc>
      </w:tr>
      <w:tr w:rsidR="00DE4C04" w:rsidRPr="00196EA9" w14:paraId="6967EF44" w14:textId="77777777" w:rsidTr="00A35A52">
        <w:trPr>
          <w:cantSplit/>
          <w:trHeight w:val="530"/>
        </w:trPr>
        <w:tc>
          <w:tcPr>
            <w:tcW w:w="1618" w:type="dxa"/>
            <w:vMerge/>
          </w:tcPr>
          <w:p w14:paraId="171DD4C7" w14:textId="77777777" w:rsidR="00DE4C04" w:rsidRPr="00196EA9" w:rsidRDefault="00DE4C04" w:rsidP="001409A3">
            <w:pPr>
              <w:spacing w:before="60"/>
              <w:jc w:val="left"/>
              <w:rPr>
                <w:rFonts w:cs="Arial"/>
                <w:b/>
                <w:sz w:val="18"/>
                <w:szCs w:val="18"/>
              </w:rPr>
            </w:pPr>
          </w:p>
        </w:tc>
        <w:tc>
          <w:tcPr>
            <w:tcW w:w="3598" w:type="dxa"/>
          </w:tcPr>
          <w:p w14:paraId="6E789C2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1.3.5 Number of young people who benefited from a rehabilitation initiative supported by the project </w:t>
            </w:r>
          </w:p>
        </w:tc>
        <w:tc>
          <w:tcPr>
            <w:tcW w:w="1255" w:type="dxa"/>
          </w:tcPr>
          <w:p w14:paraId="240A5C8E"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3C8D80D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0 </w:t>
            </w:r>
          </w:p>
        </w:tc>
        <w:tc>
          <w:tcPr>
            <w:tcW w:w="815" w:type="dxa"/>
          </w:tcPr>
          <w:p w14:paraId="1B94760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297F92D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w:t>
            </w:r>
          </w:p>
        </w:tc>
        <w:tc>
          <w:tcPr>
            <w:tcW w:w="810" w:type="dxa"/>
          </w:tcPr>
          <w:p w14:paraId="1E3084AB"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70 </w:t>
            </w:r>
          </w:p>
        </w:tc>
        <w:tc>
          <w:tcPr>
            <w:tcW w:w="810" w:type="dxa"/>
          </w:tcPr>
          <w:p w14:paraId="465E49B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50</w:t>
            </w:r>
          </w:p>
        </w:tc>
        <w:tc>
          <w:tcPr>
            <w:tcW w:w="810" w:type="dxa"/>
          </w:tcPr>
          <w:p w14:paraId="2A3E06A2"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150</w:t>
            </w:r>
          </w:p>
        </w:tc>
        <w:tc>
          <w:tcPr>
            <w:tcW w:w="2254" w:type="dxa"/>
            <w:shd w:val="clear" w:color="auto" w:fill="auto"/>
          </w:tcPr>
          <w:p w14:paraId="28914DF1"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of rehabilitation initiative beneficiaries</w:t>
            </w:r>
          </w:p>
        </w:tc>
      </w:tr>
      <w:tr w:rsidR="00DE4C04" w:rsidRPr="00196EA9" w14:paraId="0B65A399" w14:textId="77777777" w:rsidTr="00A35A52">
        <w:trPr>
          <w:cantSplit/>
          <w:trHeight w:val="530"/>
        </w:trPr>
        <w:tc>
          <w:tcPr>
            <w:tcW w:w="1618" w:type="dxa"/>
            <w:vMerge w:val="restart"/>
          </w:tcPr>
          <w:p w14:paraId="5352DFF0" w14:textId="77777777" w:rsidR="00DE4C04" w:rsidRPr="00196EA9" w:rsidRDefault="00DE4C04" w:rsidP="001409A3">
            <w:pPr>
              <w:spacing w:before="60"/>
              <w:jc w:val="left"/>
              <w:rPr>
                <w:rFonts w:cs="Arial"/>
                <w:b/>
                <w:sz w:val="18"/>
                <w:szCs w:val="18"/>
              </w:rPr>
            </w:pPr>
            <w:r w:rsidRPr="00196EA9">
              <w:rPr>
                <w:rFonts w:cs="Arial"/>
                <w:b/>
                <w:sz w:val="18"/>
                <w:szCs w:val="18"/>
              </w:rPr>
              <w:t>Output 1.4</w:t>
            </w:r>
          </w:p>
          <w:p w14:paraId="2D65EB08" w14:textId="77777777" w:rsidR="00DE4C04" w:rsidRPr="00196EA9" w:rsidRDefault="00DE4C04" w:rsidP="001409A3">
            <w:pPr>
              <w:spacing w:before="60"/>
              <w:jc w:val="left"/>
              <w:rPr>
                <w:rFonts w:cs="Arial"/>
                <w:sz w:val="18"/>
                <w:szCs w:val="18"/>
              </w:rPr>
            </w:pPr>
            <w:r w:rsidRPr="00196EA9">
              <w:rPr>
                <w:rFonts w:cs="Arial"/>
                <w:sz w:val="18"/>
                <w:szCs w:val="18"/>
              </w:rPr>
              <w:t xml:space="preserve">In </w:t>
            </w:r>
            <w:r w:rsidRPr="00196EA9">
              <w:rPr>
                <w:rFonts w:cs="Arial"/>
                <w:b/>
                <w:sz w:val="18"/>
                <w:szCs w:val="18"/>
              </w:rPr>
              <w:t>Turkmenistan</w:t>
            </w:r>
            <w:r w:rsidRPr="00196EA9">
              <w:rPr>
                <w:rFonts w:cs="Arial"/>
                <w:sz w:val="18"/>
                <w:szCs w:val="18"/>
              </w:rPr>
              <w:t xml:space="preserve"> 1000 young men and women empowered and helped to overcome social exclusion</w:t>
            </w:r>
          </w:p>
        </w:tc>
        <w:tc>
          <w:tcPr>
            <w:tcW w:w="3598" w:type="dxa"/>
          </w:tcPr>
          <w:p w14:paraId="39F65A8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1.4.1 Number of young people trained on peace and security issues, conflict prevention and conflict mediation</w:t>
            </w:r>
          </w:p>
        </w:tc>
        <w:tc>
          <w:tcPr>
            <w:tcW w:w="1255" w:type="dxa"/>
          </w:tcPr>
          <w:p w14:paraId="3AFB2DCE"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511905F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48077FB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62BA9FC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300</w:t>
            </w:r>
          </w:p>
        </w:tc>
        <w:tc>
          <w:tcPr>
            <w:tcW w:w="810" w:type="dxa"/>
          </w:tcPr>
          <w:p w14:paraId="2C8FDC59"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350</w:t>
            </w:r>
          </w:p>
        </w:tc>
        <w:tc>
          <w:tcPr>
            <w:tcW w:w="810" w:type="dxa"/>
          </w:tcPr>
          <w:p w14:paraId="26051A6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350</w:t>
            </w:r>
          </w:p>
        </w:tc>
        <w:tc>
          <w:tcPr>
            <w:tcW w:w="810" w:type="dxa"/>
          </w:tcPr>
          <w:p w14:paraId="2CD198C3"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1000</w:t>
            </w:r>
          </w:p>
        </w:tc>
        <w:tc>
          <w:tcPr>
            <w:tcW w:w="2254" w:type="dxa"/>
            <w:shd w:val="clear" w:color="auto" w:fill="auto"/>
          </w:tcPr>
          <w:p w14:paraId="7FDE3A0B"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 Registration of participants of events</w:t>
            </w:r>
          </w:p>
        </w:tc>
      </w:tr>
      <w:tr w:rsidR="00DE4C04" w:rsidRPr="00196EA9" w14:paraId="070E8016" w14:textId="77777777" w:rsidTr="00A35A52">
        <w:trPr>
          <w:cantSplit/>
          <w:trHeight w:val="530"/>
        </w:trPr>
        <w:tc>
          <w:tcPr>
            <w:tcW w:w="1618" w:type="dxa"/>
            <w:vMerge/>
          </w:tcPr>
          <w:p w14:paraId="5541D1C3" w14:textId="77777777" w:rsidR="00DE4C04" w:rsidRPr="00196EA9" w:rsidRDefault="00DE4C04" w:rsidP="001409A3">
            <w:pPr>
              <w:spacing w:before="60"/>
              <w:jc w:val="left"/>
              <w:rPr>
                <w:rFonts w:cs="Arial"/>
                <w:sz w:val="18"/>
                <w:szCs w:val="18"/>
              </w:rPr>
            </w:pPr>
          </w:p>
        </w:tc>
        <w:tc>
          <w:tcPr>
            <w:tcW w:w="3598" w:type="dxa"/>
          </w:tcPr>
          <w:p w14:paraId="591913F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1.4.2 Number of young people raised awareness about the national policy and law-making process;</w:t>
            </w:r>
          </w:p>
        </w:tc>
        <w:tc>
          <w:tcPr>
            <w:tcW w:w="1255" w:type="dxa"/>
          </w:tcPr>
          <w:p w14:paraId="322084D6"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2494DADD"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7D9D10F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0DA00AC1"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300</w:t>
            </w:r>
          </w:p>
        </w:tc>
        <w:tc>
          <w:tcPr>
            <w:tcW w:w="810" w:type="dxa"/>
          </w:tcPr>
          <w:p w14:paraId="4FC944E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350</w:t>
            </w:r>
          </w:p>
        </w:tc>
        <w:tc>
          <w:tcPr>
            <w:tcW w:w="810" w:type="dxa"/>
          </w:tcPr>
          <w:p w14:paraId="776489D5"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350</w:t>
            </w:r>
          </w:p>
        </w:tc>
        <w:tc>
          <w:tcPr>
            <w:tcW w:w="810" w:type="dxa"/>
          </w:tcPr>
          <w:p w14:paraId="6708BA9F"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1000</w:t>
            </w:r>
          </w:p>
        </w:tc>
        <w:tc>
          <w:tcPr>
            <w:tcW w:w="2254" w:type="dxa"/>
            <w:shd w:val="clear" w:color="auto" w:fill="auto"/>
          </w:tcPr>
          <w:p w14:paraId="54EC448C"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 Registration of participants of events</w:t>
            </w:r>
          </w:p>
        </w:tc>
      </w:tr>
      <w:tr w:rsidR="00DE4C04" w:rsidRPr="00196EA9" w14:paraId="1F82A9A5" w14:textId="77777777" w:rsidTr="00A35A52">
        <w:trPr>
          <w:cantSplit/>
          <w:trHeight w:val="530"/>
        </w:trPr>
        <w:tc>
          <w:tcPr>
            <w:tcW w:w="1618" w:type="dxa"/>
            <w:vMerge/>
          </w:tcPr>
          <w:p w14:paraId="52547B92" w14:textId="77777777" w:rsidR="00DE4C04" w:rsidRPr="00196EA9" w:rsidRDefault="00DE4C04" w:rsidP="001409A3">
            <w:pPr>
              <w:spacing w:before="60"/>
              <w:jc w:val="left"/>
              <w:rPr>
                <w:rFonts w:cs="Arial"/>
                <w:sz w:val="18"/>
                <w:szCs w:val="18"/>
              </w:rPr>
            </w:pPr>
          </w:p>
        </w:tc>
        <w:tc>
          <w:tcPr>
            <w:tcW w:w="3598" w:type="dxa"/>
          </w:tcPr>
          <w:p w14:paraId="0E1576FE"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1.4.3</w:t>
            </w:r>
            <w:r>
              <w:rPr>
                <w:rFonts w:eastAsia="Times New Roman" w:cs="Arial"/>
                <w:sz w:val="18"/>
                <w:szCs w:val="18"/>
              </w:rPr>
              <w:t xml:space="preserve"> A sample survey to identify employment inspirations to be conducted   </w:t>
            </w:r>
          </w:p>
        </w:tc>
        <w:tc>
          <w:tcPr>
            <w:tcW w:w="1255" w:type="dxa"/>
          </w:tcPr>
          <w:p w14:paraId="6882B7C7" w14:textId="77777777" w:rsidR="00DE4C04" w:rsidRPr="00196EA9" w:rsidRDefault="00DE4C04" w:rsidP="001409A3">
            <w:pPr>
              <w:tabs>
                <w:tab w:val="center" w:pos="4153"/>
                <w:tab w:val="right" w:pos="8306"/>
              </w:tabs>
              <w:spacing w:before="60"/>
              <w:jc w:val="center"/>
              <w:rPr>
                <w:rFonts w:eastAsia="Times New Roman" w:cs="Arial"/>
                <w:sz w:val="18"/>
                <w:szCs w:val="18"/>
              </w:rPr>
            </w:pPr>
            <w:r>
              <w:rPr>
                <w:rFonts w:eastAsia="Times New Roman" w:cs="Arial"/>
                <w:sz w:val="18"/>
                <w:szCs w:val="18"/>
              </w:rPr>
              <w:t>R</w:t>
            </w:r>
            <w:r w:rsidRPr="00196EA9">
              <w:rPr>
                <w:rFonts w:eastAsia="Times New Roman" w:cs="Arial"/>
                <w:sz w:val="18"/>
                <w:szCs w:val="18"/>
              </w:rPr>
              <w:t>eport</w:t>
            </w:r>
          </w:p>
        </w:tc>
        <w:tc>
          <w:tcPr>
            <w:tcW w:w="720" w:type="dxa"/>
            <w:shd w:val="clear" w:color="auto" w:fill="auto"/>
          </w:tcPr>
          <w:p w14:paraId="79D12E6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68EDE87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09FC800B"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Borders>
              <w:bottom w:val="single" w:sz="4" w:space="0" w:color="auto"/>
            </w:tcBorders>
          </w:tcPr>
          <w:p w14:paraId="36C8D2CE"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5</w:t>
            </w:r>
          </w:p>
        </w:tc>
        <w:tc>
          <w:tcPr>
            <w:tcW w:w="810" w:type="dxa"/>
          </w:tcPr>
          <w:p w14:paraId="514BF423"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5</w:t>
            </w:r>
          </w:p>
        </w:tc>
        <w:tc>
          <w:tcPr>
            <w:tcW w:w="810" w:type="dxa"/>
          </w:tcPr>
          <w:p w14:paraId="69E1D19B" w14:textId="77777777" w:rsidR="00DE4C04" w:rsidRPr="00196EA9" w:rsidDel="00BD7C58" w:rsidRDefault="00DE4C04" w:rsidP="001409A3">
            <w:pPr>
              <w:spacing w:before="60"/>
              <w:jc w:val="left"/>
              <w:rPr>
                <w:rFonts w:eastAsia="Times New Roman" w:cs="Arial"/>
                <w:sz w:val="18"/>
                <w:szCs w:val="18"/>
              </w:rPr>
            </w:pPr>
            <w:r>
              <w:rPr>
                <w:rFonts w:eastAsia="Times New Roman" w:cs="Arial"/>
                <w:sz w:val="18"/>
                <w:szCs w:val="18"/>
              </w:rPr>
              <w:t xml:space="preserve">10 </w:t>
            </w:r>
          </w:p>
        </w:tc>
        <w:tc>
          <w:tcPr>
            <w:tcW w:w="2254" w:type="dxa"/>
            <w:shd w:val="clear" w:color="auto" w:fill="auto"/>
          </w:tcPr>
          <w:p w14:paraId="173320EC"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Project reporting documents. Registration of participants of events</w:t>
            </w:r>
          </w:p>
        </w:tc>
      </w:tr>
      <w:tr w:rsidR="00DE4C04" w:rsidRPr="00196EA9" w14:paraId="30E00D51" w14:textId="77777777" w:rsidTr="00A35A52">
        <w:trPr>
          <w:cantSplit/>
          <w:trHeight w:val="530"/>
        </w:trPr>
        <w:tc>
          <w:tcPr>
            <w:tcW w:w="1618" w:type="dxa"/>
            <w:vMerge/>
          </w:tcPr>
          <w:p w14:paraId="72B2E359" w14:textId="77777777" w:rsidR="00DE4C04" w:rsidRPr="00196EA9" w:rsidRDefault="00DE4C04" w:rsidP="001409A3">
            <w:pPr>
              <w:spacing w:before="60"/>
              <w:jc w:val="left"/>
              <w:rPr>
                <w:rFonts w:cs="Arial"/>
                <w:sz w:val="18"/>
                <w:szCs w:val="18"/>
              </w:rPr>
            </w:pPr>
          </w:p>
        </w:tc>
        <w:tc>
          <w:tcPr>
            <w:tcW w:w="3598" w:type="dxa"/>
            <w:vMerge w:val="restart"/>
          </w:tcPr>
          <w:p w14:paraId="53C8C750" w14:textId="77777777" w:rsidR="00DE4C04" w:rsidRPr="00196EA9" w:rsidRDefault="00DE4C04" w:rsidP="001409A3">
            <w:pPr>
              <w:tabs>
                <w:tab w:val="center" w:pos="4153"/>
                <w:tab w:val="right" w:pos="8306"/>
              </w:tabs>
              <w:spacing w:before="60"/>
              <w:jc w:val="left"/>
              <w:rPr>
                <w:rFonts w:eastAsia="Times New Roman" w:cs="Arial"/>
                <w:sz w:val="18"/>
                <w:szCs w:val="18"/>
              </w:rPr>
            </w:pPr>
            <w:proofErr w:type="gramStart"/>
            <w:r>
              <w:rPr>
                <w:rFonts w:eastAsia="Times New Roman" w:cs="Arial"/>
                <w:sz w:val="18"/>
                <w:szCs w:val="18"/>
              </w:rPr>
              <w:t>1.4.4  Number</w:t>
            </w:r>
            <w:proofErr w:type="gramEnd"/>
            <w:r>
              <w:rPr>
                <w:rFonts w:eastAsia="Times New Roman" w:cs="Arial"/>
                <w:sz w:val="18"/>
                <w:szCs w:val="18"/>
              </w:rPr>
              <w:t xml:space="preserve"> of Youth Centre</w:t>
            </w:r>
            <w:r w:rsidRPr="00196EA9">
              <w:rPr>
                <w:rFonts w:eastAsia="Times New Roman" w:cs="Arial"/>
                <w:sz w:val="18"/>
                <w:szCs w:val="18"/>
              </w:rPr>
              <w:t>s with enhanced capacity to provide social services to at risk groups</w:t>
            </w:r>
          </w:p>
        </w:tc>
        <w:tc>
          <w:tcPr>
            <w:tcW w:w="1255" w:type="dxa"/>
            <w:vMerge w:val="restart"/>
          </w:tcPr>
          <w:p w14:paraId="58933D2D"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vMerge w:val="restart"/>
            <w:shd w:val="clear" w:color="auto" w:fill="auto"/>
          </w:tcPr>
          <w:p w14:paraId="239EBD8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vMerge w:val="restart"/>
          </w:tcPr>
          <w:p w14:paraId="1BD9467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vMerge w:val="restart"/>
            <w:tcBorders>
              <w:right w:val="single" w:sz="4" w:space="0" w:color="auto"/>
            </w:tcBorders>
          </w:tcPr>
          <w:p w14:paraId="797066E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0" w:type="dxa"/>
            <w:tcBorders>
              <w:top w:val="single" w:sz="4" w:space="0" w:color="auto"/>
              <w:left w:val="single" w:sz="4" w:space="0" w:color="auto"/>
              <w:bottom w:val="nil"/>
              <w:right w:val="single" w:sz="4" w:space="0" w:color="auto"/>
            </w:tcBorders>
          </w:tcPr>
          <w:p w14:paraId="6829279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0" w:type="dxa"/>
            <w:vMerge w:val="restart"/>
            <w:tcBorders>
              <w:left w:val="single" w:sz="4" w:space="0" w:color="auto"/>
            </w:tcBorders>
          </w:tcPr>
          <w:p w14:paraId="0DE11DE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0" w:type="dxa"/>
            <w:vMerge w:val="restart"/>
          </w:tcPr>
          <w:p w14:paraId="10441FE7"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6</w:t>
            </w:r>
          </w:p>
        </w:tc>
        <w:tc>
          <w:tcPr>
            <w:tcW w:w="2254" w:type="dxa"/>
            <w:vMerge w:val="restart"/>
            <w:shd w:val="clear" w:color="auto" w:fill="auto"/>
          </w:tcPr>
          <w:p w14:paraId="20888842" w14:textId="77777777" w:rsidR="00DE4C04" w:rsidRPr="00196EA9" w:rsidRDefault="00013B4A" w:rsidP="001409A3">
            <w:pPr>
              <w:spacing w:before="60"/>
              <w:jc w:val="left"/>
              <w:rPr>
                <w:rFonts w:eastAsia="Times New Roman" w:cs="Arial"/>
                <w:sz w:val="18"/>
                <w:szCs w:val="18"/>
              </w:rPr>
            </w:pPr>
            <w:r>
              <w:rPr>
                <w:rFonts w:eastAsia="Times New Roman" w:cs="Arial"/>
                <w:sz w:val="18"/>
                <w:szCs w:val="18"/>
              </w:rPr>
              <w:t>Project reporting documents</w:t>
            </w:r>
          </w:p>
        </w:tc>
      </w:tr>
      <w:tr w:rsidR="00DE4C04" w:rsidRPr="00196EA9" w14:paraId="0F2061EE" w14:textId="77777777" w:rsidTr="00A35A52">
        <w:trPr>
          <w:cantSplit/>
          <w:trHeight w:val="206"/>
        </w:trPr>
        <w:tc>
          <w:tcPr>
            <w:tcW w:w="1618" w:type="dxa"/>
            <w:vMerge/>
          </w:tcPr>
          <w:p w14:paraId="1E6B9EE4" w14:textId="77777777" w:rsidR="00DE4C04" w:rsidRPr="00196EA9" w:rsidRDefault="00DE4C04" w:rsidP="001409A3">
            <w:pPr>
              <w:spacing w:before="60"/>
              <w:jc w:val="left"/>
              <w:rPr>
                <w:rFonts w:cs="Arial"/>
                <w:sz w:val="18"/>
                <w:szCs w:val="18"/>
              </w:rPr>
            </w:pPr>
          </w:p>
        </w:tc>
        <w:tc>
          <w:tcPr>
            <w:tcW w:w="3598" w:type="dxa"/>
            <w:vMerge/>
          </w:tcPr>
          <w:p w14:paraId="21BB48BA"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1255" w:type="dxa"/>
            <w:vMerge/>
          </w:tcPr>
          <w:p w14:paraId="28E1CE61" w14:textId="77777777" w:rsidR="00DE4C04" w:rsidRPr="00196EA9" w:rsidRDefault="00DE4C04" w:rsidP="001409A3">
            <w:pPr>
              <w:tabs>
                <w:tab w:val="center" w:pos="4153"/>
                <w:tab w:val="right" w:pos="8306"/>
              </w:tabs>
              <w:spacing w:before="60"/>
              <w:jc w:val="center"/>
              <w:rPr>
                <w:rFonts w:eastAsia="Times New Roman" w:cs="Arial"/>
                <w:sz w:val="18"/>
                <w:szCs w:val="18"/>
              </w:rPr>
            </w:pPr>
          </w:p>
        </w:tc>
        <w:tc>
          <w:tcPr>
            <w:tcW w:w="720" w:type="dxa"/>
            <w:vMerge/>
            <w:shd w:val="clear" w:color="auto" w:fill="auto"/>
          </w:tcPr>
          <w:p w14:paraId="79B72BA9"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5" w:type="dxa"/>
            <w:vMerge/>
          </w:tcPr>
          <w:p w14:paraId="0312FD17"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Borders>
              <w:right w:val="single" w:sz="4" w:space="0" w:color="auto"/>
            </w:tcBorders>
          </w:tcPr>
          <w:p w14:paraId="0A84173A"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tcBorders>
              <w:top w:val="nil"/>
              <w:left w:val="single" w:sz="4" w:space="0" w:color="auto"/>
              <w:bottom w:val="single" w:sz="4" w:space="0" w:color="auto"/>
              <w:right w:val="single" w:sz="4" w:space="0" w:color="auto"/>
            </w:tcBorders>
          </w:tcPr>
          <w:p w14:paraId="087BC493"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Borders>
              <w:left w:val="single" w:sz="4" w:space="0" w:color="auto"/>
            </w:tcBorders>
          </w:tcPr>
          <w:p w14:paraId="0F30DDDD"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60BC20C8" w14:textId="77777777" w:rsidR="00DE4C04" w:rsidRPr="00196EA9" w:rsidDel="00BD7C58" w:rsidRDefault="00DE4C04" w:rsidP="001409A3">
            <w:pPr>
              <w:spacing w:before="60"/>
              <w:jc w:val="left"/>
              <w:rPr>
                <w:rFonts w:eastAsia="Times New Roman" w:cs="Arial"/>
                <w:sz w:val="18"/>
                <w:szCs w:val="18"/>
              </w:rPr>
            </w:pPr>
          </w:p>
        </w:tc>
        <w:tc>
          <w:tcPr>
            <w:tcW w:w="2254" w:type="dxa"/>
            <w:vMerge/>
            <w:shd w:val="clear" w:color="auto" w:fill="auto"/>
          </w:tcPr>
          <w:p w14:paraId="2C428621" w14:textId="77777777" w:rsidR="00DE4C04" w:rsidRPr="00196EA9" w:rsidRDefault="00DE4C04" w:rsidP="001409A3">
            <w:pPr>
              <w:spacing w:before="60"/>
              <w:jc w:val="left"/>
              <w:rPr>
                <w:rFonts w:eastAsia="Times New Roman" w:cs="Arial"/>
                <w:sz w:val="18"/>
                <w:szCs w:val="18"/>
              </w:rPr>
            </w:pPr>
          </w:p>
        </w:tc>
      </w:tr>
      <w:tr w:rsidR="00DE4C04" w:rsidRPr="00196EA9" w14:paraId="4FB3C534" w14:textId="77777777" w:rsidTr="00A35A52">
        <w:trPr>
          <w:cantSplit/>
          <w:trHeight w:val="530"/>
        </w:trPr>
        <w:tc>
          <w:tcPr>
            <w:tcW w:w="13500" w:type="dxa"/>
            <w:gridSpan w:val="10"/>
          </w:tcPr>
          <w:p w14:paraId="685994F1" w14:textId="77777777" w:rsidR="00DE4C04" w:rsidRPr="00196EA9" w:rsidRDefault="00DE4C04" w:rsidP="001409A3">
            <w:pPr>
              <w:spacing w:before="60"/>
              <w:jc w:val="left"/>
              <w:rPr>
                <w:rFonts w:eastAsia="Times New Roman" w:cs="Arial"/>
                <w:sz w:val="18"/>
                <w:szCs w:val="18"/>
              </w:rPr>
            </w:pPr>
            <w:r w:rsidRPr="00196EA9">
              <w:rPr>
                <w:rFonts w:cs="Arial"/>
                <w:b/>
                <w:sz w:val="18"/>
                <w:szCs w:val="18"/>
              </w:rPr>
              <w:t>Output 2.</w:t>
            </w:r>
            <w:r w:rsidRPr="00196EA9">
              <w:t xml:space="preserve"> </w:t>
            </w:r>
            <w:r w:rsidRPr="00196EA9">
              <w:rPr>
                <w:rFonts w:cs="Arial"/>
                <w:b/>
                <w:sz w:val="18"/>
                <w:szCs w:val="18"/>
              </w:rPr>
              <w:t>Utilizing youth engagement platforms and support structures, youth will benefit from group-based skills- and entrepreneurship development services and schemes.</w:t>
            </w:r>
          </w:p>
        </w:tc>
      </w:tr>
      <w:tr w:rsidR="00DE4C04" w:rsidRPr="00196EA9" w14:paraId="5A4BEA55" w14:textId="77777777" w:rsidTr="00A35A52">
        <w:trPr>
          <w:cantSplit/>
          <w:trHeight w:val="530"/>
        </w:trPr>
        <w:tc>
          <w:tcPr>
            <w:tcW w:w="1618" w:type="dxa"/>
            <w:vMerge w:val="restart"/>
          </w:tcPr>
          <w:p w14:paraId="3EA14C0F" w14:textId="77777777" w:rsidR="00DE4C04" w:rsidRPr="00196EA9" w:rsidRDefault="00DE4C04" w:rsidP="001409A3">
            <w:pPr>
              <w:spacing w:before="60"/>
              <w:jc w:val="left"/>
              <w:rPr>
                <w:rFonts w:cs="Arial"/>
                <w:b/>
                <w:sz w:val="18"/>
                <w:szCs w:val="18"/>
              </w:rPr>
            </w:pPr>
            <w:r w:rsidRPr="00196EA9">
              <w:rPr>
                <w:rFonts w:cs="Arial"/>
                <w:b/>
                <w:sz w:val="18"/>
                <w:szCs w:val="18"/>
              </w:rPr>
              <w:lastRenderedPageBreak/>
              <w:t>Output 2.1</w:t>
            </w:r>
          </w:p>
          <w:p w14:paraId="4CEFB211" w14:textId="77777777" w:rsidR="00DE4C04" w:rsidRPr="00196EA9" w:rsidRDefault="00DE4C04" w:rsidP="001409A3">
            <w:pPr>
              <w:spacing w:before="60"/>
              <w:jc w:val="left"/>
              <w:rPr>
                <w:rFonts w:cs="Arial"/>
                <w:b/>
                <w:sz w:val="18"/>
                <w:szCs w:val="18"/>
              </w:rPr>
            </w:pPr>
          </w:p>
          <w:p w14:paraId="228F0F1E" w14:textId="77777777" w:rsidR="00DE4C04" w:rsidRPr="00196EA9" w:rsidRDefault="00DE4C04" w:rsidP="001409A3">
            <w:pPr>
              <w:spacing w:before="60"/>
              <w:jc w:val="left"/>
              <w:rPr>
                <w:rFonts w:cs="Arial"/>
                <w:sz w:val="18"/>
                <w:szCs w:val="18"/>
              </w:rPr>
            </w:pPr>
            <w:r w:rsidRPr="00196EA9">
              <w:rPr>
                <w:rFonts w:eastAsia="Times New Roman" w:cs="Arial"/>
                <w:bCs/>
                <w:color w:val="000000"/>
                <w:sz w:val="18"/>
                <w:szCs w:val="18"/>
              </w:rPr>
              <w:t>Enhancing job and income opportunities through peer-to-peer support groups for at least 500 young people in vulnerable communities in 6 selected cities of Kazakhstan</w:t>
            </w:r>
          </w:p>
        </w:tc>
        <w:tc>
          <w:tcPr>
            <w:tcW w:w="3598" w:type="dxa"/>
          </w:tcPr>
          <w:p w14:paraId="6543BCAD"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cs="Arial"/>
                <w:sz w:val="18"/>
                <w:szCs w:val="18"/>
              </w:rPr>
              <w:t xml:space="preserve">2.1.1 Number of </w:t>
            </w:r>
            <w:proofErr w:type="gramStart"/>
            <w:r w:rsidRPr="00196EA9">
              <w:rPr>
                <w:rFonts w:cs="Arial"/>
                <w:sz w:val="18"/>
                <w:szCs w:val="18"/>
              </w:rPr>
              <w:t>youth</w:t>
            </w:r>
            <w:proofErr w:type="gramEnd"/>
            <w:r w:rsidRPr="00196EA9">
              <w:rPr>
                <w:rFonts w:cs="Arial"/>
                <w:sz w:val="18"/>
                <w:szCs w:val="18"/>
              </w:rPr>
              <w:t xml:space="preserve"> benef</w:t>
            </w:r>
            <w:r>
              <w:rPr>
                <w:rFonts w:cs="Arial"/>
                <w:sz w:val="18"/>
                <w:szCs w:val="18"/>
              </w:rPr>
              <w:t>itted from subsidis</w:t>
            </w:r>
            <w:r w:rsidRPr="00196EA9">
              <w:rPr>
                <w:rFonts w:cs="Arial"/>
                <w:sz w:val="18"/>
                <w:szCs w:val="18"/>
              </w:rPr>
              <w:t>ed apprenticeships</w:t>
            </w:r>
          </w:p>
        </w:tc>
        <w:tc>
          <w:tcPr>
            <w:tcW w:w="1255" w:type="dxa"/>
          </w:tcPr>
          <w:p w14:paraId="72AA1D53"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0333E94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7987E588"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6D7D95D5"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tcPr>
          <w:p w14:paraId="05E9EDDD"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tcPr>
          <w:p w14:paraId="7A56F6E5"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w:t>
            </w:r>
          </w:p>
        </w:tc>
        <w:tc>
          <w:tcPr>
            <w:tcW w:w="810" w:type="dxa"/>
          </w:tcPr>
          <w:p w14:paraId="754AB78F"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500</w:t>
            </w:r>
          </w:p>
        </w:tc>
        <w:tc>
          <w:tcPr>
            <w:tcW w:w="2254" w:type="dxa"/>
            <w:shd w:val="clear" w:color="auto" w:fill="auto"/>
          </w:tcPr>
          <w:p w14:paraId="4E70D944"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surveying participating companies</w:t>
            </w:r>
          </w:p>
        </w:tc>
      </w:tr>
      <w:tr w:rsidR="00DE4C04" w:rsidRPr="00196EA9" w14:paraId="786D4FAA" w14:textId="77777777" w:rsidTr="00A35A52">
        <w:trPr>
          <w:cantSplit/>
          <w:trHeight w:val="530"/>
        </w:trPr>
        <w:tc>
          <w:tcPr>
            <w:tcW w:w="1618" w:type="dxa"/>
            <w:vMerge/>
          </w:tcPr>
          <w:p w14:paraId="2D69968C" w14:textId="77777777" w:rsidR="00DE4C04" w:rsidRPr="00196EA9" w:rsidRDefault="00DE4C04" w:rsidP="001409A3">
            <w:pPr>
              <w:spacing w:before="60"/>
              <w:jc w:val="left"/>
              <w:rPr>
                <w:rFonts w:cs="Arial"/>
                <w:b/>
                <w:sz w:val="18"/>
                <w:szCs w:val="18"/>
              </w:rPr>
            </w:pPr>
          </w:p>
        </w:tc>
        <w:tc>
          <w:tcPr>
            <w:tcW w:w="3598" w:type="dxa"/>
          </w:tcPr>
          <w:p w14:paraId="46C14044" w14:textId="77777777" w:rsidR="00DE4C04" w:rsidRPr="00196EA9" w:rsidRDefault="00DE4C04" w:rsidP="001409A3">
            <w:pPr>
              <w:tabs>
                <w:tab w:val="center" w:pos="4153"/>
                <w:tab w:val="right" w:pos="8306"/>
              </w:tabs>
              <w:spacing w:before="60"/>
              <w:jc w:val="left"/>
              <w:rPr>
                <w:rFonts w:cs="Arial"/>
                <w:sz w:val="18"/>
                <w:szCs w:val="18"/>
              </w:rPr>
            </w:pPr>
            <w:r>
              <w:rPr>
                <w:rFonts w:cs="Arial"/>
                <w:sz w:val="18"/>
                <w:szCs w:val="18"/>
              </w:rPr>
              <w:t xml:space="preserve">2.1.2 </w:t>
            </w:r>
            <w:r w:rsidRPr="00196EA9">
              <w:rPr>
                <w:rFonts w:cs="Arial"/>
                <w:sz w:val="18"/>
                <w:szCs w:val="18"/>
              </w:rPr>
              <w:t xml:space="preserve">Number of </w:t>
            </w:r>
            <w:proofErr w:type="gramStart"/>
            <w:r w:rsidRPr="00196EA9">
              <w:rPr>
                <w:rFonts w:cs="Arial"/>
                <w:sz w:val="18"/>
                <w:szCs w:val="18"/>
              </w:rPr>
              <w:t>youth</w:t>
            </w:r>
            <w:proofErr w:type="gramEnd"/>
            <w:r w:rsidRPr="00196EA9">
              <w:rPr>
                <w:rFonts w:cs="Arial"/>
                <w:sz w:val="18"/>
                <w:szCs w:val="18"/>
              </w:rPr>
              <w:t xml:space="preserve"> benef</w:t>
            </w:r>
            <w:r>
              <w:rPr>
                <w:rFonts w:cs="Arial"/>
                <w:sz w:val="18"/>
                <w:szCs w:val="18"/>
              </w:rPr>
              <w:t>itte</w:t>
            </w:r>
            <w:r w:rsidRPr="00196EA9">
              <w:rPr>
                <w:rFonts w:cs="Arial"/>
                <w:sz w:val="18"/>
                <w:szCs w:val="18"/>
              </w:rPr>
              <w:t xml:space="preserve">d </w:t>
            </w:r>
            <w:r>
              <w:rPr>
                <w:rFonts w:cs="Arial"/>
                <w:sz w:val="18"/>
                <w:szCs w:val="18"/>
              </w:rPr>
              <w:t xml:space="preserve">from </w:t>
            </w:r>
            <w:r w:rsidRPr="00196EA9">
              <w:rPr>
                <w:rFonts w:cs="Arial"/>
                <w:sz w:val="18"/>
                <w:szCs w:val="18"/>
              </w:rPr>
              <w:t>applied trainings</w:t>
            </w:r>
          </w:p>
        </w:tc>
        <w:tc>
          <w:tcPr>
            <w:tcW w:w="1255" w:type="dxa"/>
          </w:tcPr>
          <w:p w14:paraId="7ECB4E83"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588FE15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22C39F4B"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45C2C2E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tcPr>
          <w:p w14:paraId="5BBD17A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tcPr>
          <w:p w14:paraId="004035F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w:t>
            </w:r>
          </w:p>
        </w:tc>
        <w:tc>
          <w:tcPr>
            <w:tcW w:w="810" w:type="dxa"/>
          </w:tcPr>
          <w:p w14:paraId="3A61DF60"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500</w:t>
            </w:r>
          </w:p>
        </w:tc>
        <w:tc>
          <w:tcPr>
            <w:tcW w:w="2254" w:type="dxa"/>
            <w:shd w:val="clear" w:color="auto" w:fill="auto"/>
          </w:tcPr>
          <w:p w14:paraId="57C33FA4"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lists, skills certificates</w:t>
            </w:r>
          </w:p>
        </w:tc>
      </w:tr>
      <w:tr w:rsidR="00DE4C04" w:rsidRPr="00196EA9" w14:paraId="218FA70D" w14:textId="77777777" w:rsidTr="00A35A52">
        <w:trPr>
          <w:cantSplit/>
          <w:trHeight w:val="530"/>
        </w:trPr>
        <w:tc>
          <w:tcPr>
            <w:tcW w:w="1618" w:type="dxa"/>
            <w:vMerge/>
          </w:tcPr>
          <w:p w14:paraId="14962BD7" w14:textId="77777777" w:rsidR="00DE4C04" w:rsidRPr="00196EA9" w:rsidRDefault="00DE4C04" w:rsidP="001409A3">
            <w:pPr>
              <w:spacing w:before="60"/>
              <w:jc w:val="left"/>
              <w:rPr>
                <w:rFonts w:cs="Arial"/>
                <w:sz w:val="18"/>
                <w:szCs w:val="18"/>
              </w:rPr>
            </w:pPr>
          </w:p>
        </w:tc>
        <w:tc>
          <w:tcPr>
            <w:tcW w:w="3598" w:type="dxa"/>
          </w:tcPr>
          <w:p w14:paraId="601C8CF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2.1.</w:t>
            </w:r>
            <w:r>
              <w:rPr>
                <w:rFonts w:eastAsia="Times New Roman" w:cs="Arial"/>
                <w:sz w:val="18"/>
                <w:szCs w:val="18"/>
              </w:rPr>
              <w:t xml:space="preserve">3 </w:t>
            </w:r>
            <w:r w:rsidRPr="00196EA9">
              <w:rPr>
                <w:rFonts w:eastAsia="Times New Roman" w:cs="Arial"/>
                <w:sz w:val="18"/>
                <w:szCs w:val="18"/>
              </w:rPr>
              <w:t>Number of sustainable jobs created through s</w:t>
            </w:r>
            <w:r>
              <w:rPr>
                <w:rFonts w:eastAsia="Times New Roman" w:cs="Arial"/>
                <w:sz w:val="18"/>
                <w:szCs w:val="18"/>
              </w:rPr>
              <w:t>mall grants scheme and specialis</w:t>
            </w:r>
            <w:r w:rsidRPr="00196EA9">
              <w:rPr>
                <w:rFonts w:eastAsia="Times New Roman" w:cs="Arial"/>
                <w:sz w:val="18"/>
                <w:szCs w:val="18"/>
              </w:rPr>
              <w:t>ed training and licensing to provide technical support to introduction of energy efficiency/ saving measures</w:t>
            </w:r>
          </w:p>
        </w:tc>
        <w:tc>
          <w:tcPr>
            <w:tcW w:w="1255" w:type="dxa"/>
          </w:tcPr>
          <w:p w14:paraId="425943AA"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 information from employers</w:t>
            </w:r>
          </w:p>
        </w:tc>
        <w:tc>
          <w:tcPr>
            <w:tcW w:w="720" w:type="dxa"/>
            <w:shd w:val="clear" w:color="auto" w:fill="auto"/>
          </w:tcPr>
          <w:p w14:paraId="7585995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21595F0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7C9E5126"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20 </w:t>
            </w:r>
          </w:p>
        </w:tc>
        <w:tc>
          <w:tcPr>
            <w:tcW w:w="810" w:type="dxa"/>
          </w:tcPr>
          <w:p w14:paraId="609C09F3"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20 </w:t>
            </w:r>
          </w:p>
        </w:tc>
        <w:tc>
          <w:tcPr>
            <w:tcW w:w="810" w:type="dxa"/>
          </w:tcPr>
          <w:p w14:paraId="5D36A5E3"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20 </w:t>
            </w:r>
          </w:p>
        </w:tc>
        <w:tc>
          <w:tcPr>
            <w:tcW w:w="810" w:type="dxa"/>
          </w:tcPr>
          <w:p w14:paraId="1486E3EA" w14:textId="77777777" w:rsidR="00DE4C04" w:rsidRPr="00196EA9" w:rsidDel="00BD7C58" w:rsidRDefault="00DE4C04" w:rsidP="001409A3">
            <w:pPr>
              <w:spacing w:before="60"/>
              <w:jc w:val="left"/>
              <w:rPr>
                <w:rFonts w:eastAsia="Times New Roman" w:cs="Arial"/>
                <w:sz w:val="18"/>
                <w:szCs w:val="18"/>
              </w:rPr>
            </w:pPr>
            <w:r>
              <w:rPr>
                <w:rFonts w:eastAsia="Times New Roman" w:cs="Arial"/>
                <w:sz w:val="18"/>
                <w:szCs w:val="18"/>
              </w:rPr>
              <w:t xml:space="preserve">60 </w:t>
            </w:r>
          </w:p>
        </w:tc>
        <w:tc>
          <w:tcPr>
            <w:tcW w:w="2254" w:type="dxa"/>
            <w:shd w:val="clear" w:color="auto" w:fill="auto"/>
          </w:tcPr>
          <w:p w14:paraId="15E23172" w14:textId="77777777" w:rsidR="00DE4C04" w:rsidRPr="00196EA9" w:rsidRDefault="00DE4C04" w:rsidP="001409A3">
            <w:pPr>
              <w:spacing w:before="60"/>
              <w:jc w:val="left"/>
              <w:rPr>
                <w:rFonts w:eastAsia="Times New Roman" w:cs="Arial"/>
                <w:sz w:val="18"/>
                <w:szCs w:val="18"/>
              </w:rPr>
            </w:pPr>
            <w:r>
              <w:rPr>
                <w:rFonts w:eastAsia="Times New Roman" w:cs="Arial"/>
                <w:sz w:val="18"/>
                <w:szCs w:val="18"/>
              </w:rPr>
              <w:t>Progress report</w:t>
            </w:r>
          </w:p>
        </w:tc>
      </w:tr>
      <w:tr w:rsidR="00DE4C04" w:rsidRPr="00196EA9" w14:paraId="2AB826F6" w14:textId="77777777" w:rsidTr="00A35A52">
        <w:trPr>
          <w:cantSplit/>
          <w:trHeight w:val="530"/>
        </w:trPr>
        <w:tc>
          <w:tcPr>
            <w:tcW w:w="1618" w:type="dxa"/>
            <w:vMerge/>
          </w:tcPr>
          <w:p w14:paraId="1F085FE3" w14:textId="77777777" w:rsidR="00DE4C04" w:rsidRPr="00196EA9" w:rsidRDefault="00DE4C04" w:rsidP="001409A3">
            <w:pPr>
              <w:spacing w:before="60"/>
              <w:jc w:val="left"/>
              <w:rPr>
                <w:rFonts w:cs="Arial"/>
                <w:sz w:val="18"/>
                <w:szCs w:val="18"/>
              </w:rPr>
            </w:pPr>
          </w:p>
        </w:tc>
        <w:tc>
          <w:tcPr>
            <w:tcW w:w="3598" w:type="dxa"/>
          </w:tcPr>
          <w:p w14:paraId="1F5349DB" w14:textId="77777777" w:rsidR="00DE4C04" w:rsidRPr="00196EA9" w:rsidRDefault="00DE4C04" w:rsidP="001409A3">
            <w:pPr>
              <w:tabs>
                <w:tab w:val="center" w:pos="4153"/>
                <w:tab w:val="right" w:pos="8306"/>
              </w:tabs>
              <w:spacing w:before="60"/>
              <w:jc w:val="left"/>
              <w:rPr>
                <w:rFonts w:eastAsia="Times New Roman" w:cs="Arial"/>
                <w:sz w:val="18"/>
                <w:szCs w:val="18"/>
              </w:rPr>
            </w:pPr>
            <w:proofErr w:type="gramStart"/>
            <w:r w:rsidRPr="00196EA9">
              <w:rPr>
                <w:rFonts w:eastAsia="Times New Roman" w:cs="Arial"/>
                <w:sz w:val="18"/>
                <w:szCs w:val="18"/>
              </w:rPr>
              <w:t>2.1.</w:t>
            </w:r>
            <w:r>
              <w:rPr>
                <w:rFonts w:eastAsia="Times New Roman" w:cs="Arial"/>
                <w:sz w:val="18"/>
                <w:szCs w:val="18"/>
              </w:rPr>
              <w:t xml:space="preserve">4 </w:t>
            </w:r>
            <w:r w:rsidRPr="00196EA9">
              <w:rPr>
                <w:rFonts w:eastAsia="Times New Roman" w:cs="Arial"/>
                <w:sz w:val="18"/>
                <w:szCs w:val="18"/>
              </w:rPr>
              <w:t>.</w:t>
            </w:r>
            <w:proofErr w:type="gramEnd"/>
            <w:r w:rsidRPr="00196EA9">
              <w:rPr>
                <w:rFonts w:eastAsia="Times New Roman" w:cs="Arial"/>
                <w:sz w:val="18"/>
                <w:szCs w:val="18"/>
              </w:rPr>
              <w:t xml:space="preserve"> Number of </w:t>
            </w:r>
            <w:r>
              <w:rPr>
                <w:rFonts w:eastAsia="Times New Roman" w:cs="Arial"/>
                <w:sz w:val="18"/>
                <w:szCs w:val="18"/>
              </w:rPr>
              <w:t xml:space="preserve">young </w:t>
            </w:r>
            <w:proofErr w:type="gramStart"/>
            <w:r>
              <w:rPr>
                <w:rFonts w:eastAsia="Times New Roman" w:cs="Arial"/>
                <w:sz w:val="18"/>
                <w:szCs w:val="18"/>
              </w:rPr>
              <w:t>people  benefited</w:t>
            </w:r>
            <w:proofErr w:type="gramEnd"/>
            <w:r>
              <w:rPr>
                <w:rFonts w:eastAsia="Times New Roman" w:cs="Arial"/>
                <w:sz w:val="18"/>
                <w:szCs w:val="18"/>
              </w:rPr>
              <w:t xml:space="preserve"> from specialis</w:t>
            </w:r>
            <w:r w:rsidRPr="00196EA9">
              <w:rPr>
                <w:rFonts w:eastAsia="Times New Roman" w:cs="Arial"/>
                <w:sz w:val="18"/>
                <w:szCs w:val="18"/>
              </w:rPr>
              <w:t>ed trainings</w:t>
            </w:r>
          </w:p>
        </w:tc>
        <w:tc>
          <w:tcPr>
            <w:tcW w:w="1255" w:type="dxa"/>
          </w:tcPr>
          <w:p w14:paraId="5945077C"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 information from employers</w:t>
            </w:r>
          </w:p>
        </w:tc>
        <w:tc>
          <w:tcPr>
            <w:tcW w:w="720" w:type="dxa"/>
            <w:shd w:val="clear" w:color="auto" w:fill="auto"/>
          </w:tcPr>
          <w:p w14:paraId="483D115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69CF02A8"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45A5CEE2"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18 </w:t>
            </w:r>
          </w:p>
        </w:tc>
        <w:tc>
          <w:tcPr>
            <w:tcW w:w="810" w:type="dxa"/>
          </w:tcPr>
          <w:p w14:paraId="04FE8481"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24 </w:t>
            </w:r>
          </w:p>
        </w:tc>
        <w:tc>
          <w:tcPr>
            <w:tcW w:w="810" w:type="dxa"/>
          </w:tcPr>
          <w:p w14:paraId="332DF885"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 xml:space="preserve">18 </w:t>
            </w:r>
          </w:p>
        </w:tc>
        <w:tc>
          <w:tcPr>
            <w:tcW w:w="810" w:type="dxa"/>
          </w:tcPr>
          <w:p w14:paraId="05A3CDE0" w14:textId="77777777" w:rsidR="00DE4C04" w:rsidRPr="00196EA9" w:rsidDel="00BD7C58" w:rsidRDefault="00DE4C04" w:rsidP="001409A3">
            <w:pPr>
              <w:spacing w:before="60"/>
              <w:jc w:val="left"/>
              <w:rPr>
                <w:rFonts w:eastAsia="Times New Roman" w:cs="Arial"/>
                <w:sz w:val="18"/>
                <w:szCs w:val="18"/>
              </w:rPr>
            </w:pPr>
            <w:r>
              <w:rPr>
                <w:rFonts w:eastAsia="Times New Roman" w:cs="Arial"/>
                <w:sz w:val="18"/>
                <w:szCs w:val="18"/>
              </w:rPr>
              <w:t xml:space="preserve">60 </w:t>
            </w:r>
          </w:p>
        </w:tc>
        <w:tc>
          <w:tcPr>
            <w:tcW w:w="2254" w:type="dxa"/>
            <w:shd w:val="clear" w:color="auto" w:fill="auto"/>
          </w:tcPr>
          <w:p w14:paraId="781DCFC1"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of participants</w:t>
            </w:r>
            <w:r>
              <w:rPr>
                <w:rFonts w:eastAsia="Times New Roman" w:cs="Arial"/>
                <w:sz w:val="18"/>
                <w:szCs w:val="18"/>
              </w:rPr>
              <w:t>, skills certificates</w:t>
            </w:r>
          </w:p>
        </w:tc>
      </w:tr>
      <w:tr w:rsidR="00DE4C04" w:rsidRPr="00196EA9" w14:paraId="0CEAC896" w14:textId="77777777" w:rsidTr="00A35A52">
        <w:trPr>
          <w:cantSplit/>
          <w:trHeight w:val="530"/>
        </w:trPr>
        <w:tc>
          <w:tcPr>
            <w:tcW w:w="1618" w:type="dxa"/>
            <w:vMerge w:val="restart"/>
          </w:tcPr>
          <w:p w14:paraId="75BB6AFA" w14:textId="77777777" w:rsidR="00DE4C04" w:rsidRPr="00196EA9" w:rsidRDefault="00DE4C04" w:rsidP="001409A3">
            <w:pPr>
              <w:spacing w:before="60"/>
              <w:jc w:val="left"/>
              <w:rPr>
                <w:rFonts w:cs="Arial"/>
                <w:b/>
                <w:sz w:val="18"/>
                <w:szCs w:val="18"/>
              </w:rPr>
            </w:pPr>
            <w:r w:rsidRPr="00196EA9">
              <w:rPr>
                <w:rFonts w:cs="Arial"/>
                <w:b/>
                <w:sz w:val="18"/>
                <w:szCs w:val="18"/>
              </w:rPr>
              <w:t>Output 2.2</w:t>
            </w:r>
          </w:p>
          <w:p w14:paraId="32040131" w14:textId="77777777" w:rsidR="00DE4C04" w:rsidRPr="00196EA9" w:rsidRDefault="00DE4C04" w:rsidP="001409A3">
            <w:pPr>
              <w:spacing w:before="60"/>
              <w:jc w:val="left"/>
              <w:rPr>
                <w:rFonts w:cs="Arial"/>
                <w:sz w:val="18"/>
                <w:szCs w:val="18"/>
              </w:rPr>
            </w:pPr>
            <w:r w:rsidRPr="00196EA9">
              <w:rPr>
                <w:rFonts w:cs="Arial"/>
                <w:sz w:val="18"/>
                <w:szCs w:val="18"/>
              </w:rPr>
              <w:t>Enhancing job and income opportunities through peer-to-peer support groups and mentorship for at least 500 young people in 10 selected distri</w:t>
            </w:r>
            <w:r>
              <w:rPr>
                <w:rFonts w:cs="Arial"/>
                <w:sz w:val="18"/>
                <w:szCs w:val="18"/>
              </w:rPr>
              <w:t>cts with high risk of radicalis</w:t>
            </w:r>
            <w:r w:rsidRPr="00196EA9">
              <w:rPr>
                <w:rFonts w:cs="Arial"/>
                <w:sz w:val="18"/>
                <w:szCs w:val="18"/>
              </w:rPr>
              <w:t xml:space="preserve">ation in </w:t>
            </w:r>
            <w:r>
              <w:rPr>
                <w:rFonts w:cs="Arial"/>
                <w:b/>
                <w:sz w:val="18"/>
                <w:szCs w:val="18"/>
              </w:rPr>
              <w:t>Kyrgyz Republic</w:t>
            </w:r>
          </w:p>
        </w:tc>
        <w:tc>
          <w:tcPr>
            <w:tcW w:w="3598" w:type="dxa"/>
          </w:tcPr>
          <w:p w14:paraId="5EAE7EC1" w14:textId="77777777" w:rsidR="00DE4C04" w:rsidRDefault="00DE4C04" w:rsidP="001409A3">
            <w:pPr>
              <w:tabs>
                <w:tab w:val="center" w:pos="4153"/>
                <w:tab w:val="right" w:pos="8306"/>
              </w:tabs>
              <w:spacing w:before="60"/>
              <w:jc w:val="left"/>
              <w:rPr>
                <w:rFonts w:cs="Arial"/>
                <w:sz w:val="18"/>
                <w:szCs w:val="18"/>
              </w:rPr>
            </w:pPr>
          </w:p>
          <w:p w14:paraId="674196AA"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2.2.1 An analysis on potential employment and youth entrepreneurship opportunities to be conducted</w:t>
            </w:r>
          </w:p>
        </w:tc>
        <w:tc>
          <w:tcPr>
            <w:tcW w:w="1255" w:type="dxa"/>
          </w:tcPr>
          <w:p w14:paraId="5A3DEED1" w14:textId="77777777" w:rsidR="00DE4C04" w:rsidRDefault="00DE4C04" w:rsidP="001409A3">
            <w:pPr>
              <w:tabs>
                <w:tab w:val="center" w:pos="4153"/>
                <w:tab w:val="right" w:pos="8306"/>
              </w:tabs>
              <w:spacing w:before="60"/>
              <w:rPr>
                <w:rFonts w:eastAsia="Times New Roman" w:cs="Arial"/>
                <w:sz w:val="18"/>
                <w:szCs w:val="18"/>
              </w:rPr>
            </w:pPr>
          </w:p>
          <w:p w14:paraId="14FFB9D2" w14:textId="77777777" w:rsidR="00DE4C04" w:rsidRPr="00196EA9" w:rsidRDefault="00DE4C04" w:rsidP="001409A3">
            <w:pPr>
              <w:tabs>
                <w:tab w:val="center" w:pos="4153"/>
                <w:tab w:val="right" w:pos="8306"/>
              </w:tabs>
              <w:spacing w:before="60"/>
              <w:jc w:val="center"/>
              <w:rPr>
                <w:rFonts w:eastAsia="Times New Roman" w:cs="Arial"/>
                <w:sz w:val="18"/>
                <w:szCs w:val="18"/>
              </w:rPr>
            </w:pPr>
            <w:r>
              <w:rPr>
                <w:rFonts w:eastAsia="Times New Roman" w:cs="Arial"/>
                <w:sz w:val="18"/>
                <w:szCs w:val="18"/>
              </w:rPr>
              <w:t>Report</w:t>
            </w:r>
          </w:p>
        </w:tc>
        <w:tc>
          <w:tcPr>
            <w:tcW w:w="720" w:type="dxa"/>
            <w:shd w:val="clear" w:color="auto" w:fill="auto"/>
          </w:tcPr>
          <w:p w14:paraId="3188645D" w14:textId="77777777" w:rsidR="00DE4C04" w:rsidRDefault="00DE4C04" w:rsidP="001409A3">
            <w:pPr>
              <w:tabs>
                <w:tab w:val="center" w:pos="4153"/>
                <w:tab w:val="right" w:pos="8306"/>
              </w:tabs>
              <w:spacing w:before="60"/>
              <w:jc w:val="left"/>
              <w:rPr>
                <w:rFonts w:eastAsia="Times New Roman" w:cs="Arial"/>
                <w:sz w:val="18"/>
                <w:szCs w:val="18"/>
              </w:rPr>
            </w:pPr>
          </w:p>
          <w:p w14:paraId="587F0AAB"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5" w:type="dxa"/>
          </w:tcPr>
          <w:p w14:paraId="1CC91585" w14:textId="77777777" w:rsidR="00DE4C04" w:rsidRDefault="00DE4C04" w:rsidP="001409A3">
            <w:pPr>
              <w:tabs>
                <w:tab w:val="center" w:pos="4153"/>
                <w:tab w:val="right" w:pos="8306"/>
              </w:tabs>
              <w:spacing w:before="60"/>
              <w:jc w:val="left"/>
              <w:rPr>
                <w:rFonts w:eastAsia="Times New Roman" w:cs="Arial"/>
                <w:sz w:val="18"/>
                <w:szCs w:val="18"/>
              </w:rPr>
            </w:pPr>
          </w:p>
          <w:p w14:paraId="694B4929"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2017</w:t>
            </w:r>
          </w:p>
        </w:tc>
        <w:tc>
          <w:tcPr>
            <w:tcW w:w="810" w:type="dxa"/>
          </w:tcPr>
          <w:p w14:paraId="08428C6E" w14:textId="77777777" w:rsidR="00DE4C04" w:rsidRDefault="00DE4C04" w:rsidP="001409A3">
            <w:pPr>
              <w:tabs>
                <w:tab w:val="center" w:pos="4153"/>
                <w:tab w:val="right" w:pos="8306"/>
              </w:tabs>
              <w:spacing w:before="60"/>
              <w:jc w:val="left"/>
              <w:rPr>
                <w:rFonts w:eastAsia="Times New Roman" w:cs="Arial"/>
                <w:sz w:val="18"/>
                <w:szCs w:val="18"/>
              </w:rPr>
            </w:pPr>
          </w:p>
          <w:p w14:paraId="7C1205F7"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1</w:t>
            </w:r>
          </w:p>
        </w:tc>
        <w:tc>
          <w:tcPr>
            <w:tcW w:w="810" w:type="dxa"/>
          </w:tcPr>
          <w:p w14:paraId="5A7BC2CD" w14:textId="77777777" w:rsidR="00DE4C04" w:rsidRDefault="00DE4C04" w:rsidP="001409A3">
            <w:pPr>
              <w:tabs>
                <w:tab w:val="center" w:pos="4153"/>
                <w:tab w:val="right" w:pos="8306"/>
              </w:tabs>
              <w:spacing w:before="60"/>
              <w:jc w:val="left"/>
              <w:rPr>
                <w:rFonts w:eastAsia="Times New Roman" w:cs="Arial"/>
                <w:sz w:val="18"/>
                <w:szCs w:val="18"/>
              </w:rPr>
            </w:pPr>
          </w:p>
          <w:p w14:paraId="58ED05DE"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1806F5DC" w14:textId="77777777" w:rsidR="00DE4C04" w:rsidRDefault="00DE4C04" w:rsidP="001409A3">
            <w:pPr>
              <w:tabs>
                <w:tab w:val="center" w:pos="4153"/>
                <w:tab w:val="right" w:pos="8306"/>
              </w:tabs>
              <w:spacing w:before="60"/>
              <w:jc w:val="left"/>
              <w:rPr>
                <w:rFonts w:eastAsia="Times New Roman" w:cs="Arial"/>
                <w:sz w:val="18"/>
                <w:szCs w:val="18"/>
              </w:rPr>
            </w:pPr>
          </w:p>
          <w:p w14:paraId="5E12B516"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0" w:type="dxa"/>
          </w:tcPr>
          <w:p w14:paraId="0EBA07BA" w14:textId="77777777" w:rsidR="00DE4C04" w:rsidRDefault="00DE4C04" w:rsidP="001409A3">
            <w:pPr>
              <w:spacing w:before="60"/>
              <w:jc w:val="left"/>
              <w:rPr>
                <w:rFonts w:eastAsia="Times New Roman" w:cs="Arial"/>
                <w:sz w:val="18"/>
                <w:szCs w:val="18"/>
              </w:rPr>
            </w:pPr>
          </w:p>
          <w:p w14:paraId="11C73248" w14:textId="77777777" w:rsidR="00DE4C04" w:rsidRPr="00196EA9" w:rsidDel="00BD7C58" w:rsidRDefault="00DE4C04" w:rsidP="001409A3">
            <w:pPr>
              <w:spacing w:before="60"/>
              <w:jc w:val="left"/>
              <w:rPr>
                <w:rFonts w:eastAsia="Times New Roman" w:cs="Arial"/>
                <w:sz w:val="18"/>
                <w:szCs w:val="18"/>
              </w:rPr>
            </w:pPr>
            <w:r>
              <w:rPr>
                <w:rFonts w:eastAsia="Times New Roman" w:cs="Arial"/>
                <w:sz w:val="18"/>
                <w:szCs w:val="18"/>
              </w:rPr>
              <w:t>1</w:t>
            </w:r>
          </w:p>
        </w:tc>
        <w:tc>
          <w:tcPr>
            <w:tcW w:w="2254" w:type="dxa"/>
            <w:shd w:val="clear" w:color="auto" w:fill="auto"/>
          </w:tcPr>
          <w:p w14:paraId="21E0A11E" w14:textId="77777777" w:rsidR="00DE4C04" w:rsidRDefault="00DE4C04" w:rsidP="001409A3">
            <w:pPr>
              <w:spacing w:before="60"/>
              <w:jc w:val="left"/>
              <w:rPr>
                <w:rFonts w:eastAsia="Times New Roman" w:cs="Arial"/>
                <w:sz w:val="18"/>
                <w:szCs w:val="18"/>
              </w:rPr>
            </w:pPr>
          </w:p>
          <w:p w14:paraId="4191AEC6" w14:textId="77777777" w:rsidR="00DE4C04" w:rsidRPr="00196EA9" w:rsidRDefault="00013B4A" w:rsidP="001409A3">
            <w:pPr>
              <w:spacing w:before="60"/>
              <w:jc w:val="left"/>
              <w:rPr>
                <w:rFonts w:eastAsia="Times New Roman" w:cs="Arial"/>
                <w:sz w:val="18"/>
                <w:szCs w:val="18"/>
              </w:rPr>
            </w:pPr>
            <w:r>
              <w:rPr>
                <w:rFonts w:eastAsia="Times New Roman" w:cs="Arial"/>
                <w:sz w:val="18"/>
                <w:szCs w:val="18"/>
              </w:rPr>
              <w:t>Project reporting documents</w:t>
            </w:r>
          </w:p>
        </w:tc>
      </w:tr>
      <w:tr w:rsidR="00DE4C04" w:rsidRPr="00196EA9" w14:paraId="0F222ADC" w14:textId="77777777" w:rsidTr="00A35A52">
        <w:trPr>
          <w:cantSplit/>
          <w:trHeight w:val="530"/>
        </w:trPr>
        <w:tc>
          <w:tcPr>
            <w:tcW w:w="1618" w:type="dxa"/>
            <w:vMerge/>
          </w:tcPr>
          <w:p w14:paraId="261DD020" w14:textId="77777777" w:rsidR="00DE4C04" w:rsidRPr="00196EA9" w:rsidRDefault="00DE4C04" w:rsidP="001409A3">
            <w:pPr>
              <w:spacing w:before="60"/>
              <w:jc w:val="left"/>
              <w:rPr>
                <w:rFonts w:cs="Arial"/>
                <w:b/>
                <w:sz w:val="18"/>
                <w:szCs w:val="18"/>
              </w:rPr>
            </w:pPr>
          </w:p>
        </w:tc>
        <w:tc>
          <w:tcPr>
            <w:tcW w:w="3598" w:type="dxa"/>
            <w:shd w:val="clear" w:color="auto" w:fill="FFFFFF" w:themeFill="background1"/>
          </w:tcPr>
          <w:p w14:paraId="60C626DA" w14:textId="77777777" w:rsidR="00DE4C04" w:rsidRPr="00196EA9" w:rsidRDefault="00DE4C04" w:rsidP="001409A3">
            <w:pPr>
              <w:tabs>
                <w:tab w:val="center" w:pos="4153"/>
                <w:tab w:val="right" w:pos="8306"/>
              </w:tabs>
              <w:spacing w:before="60"/>
              <w:jc w:val="left"/>
              <w:rPr>
                <w:rFonts w:cs="Arial"/>
                <w:sz w:val="18"/>
                <w:szCs w:val="18"/>
              </w:rPr>
            </w:pPr>
            <w:r>
              <w:rPr>
                <w:rFonts w:cs="Arial"/>
                <w:sz w:val="18"/>
                <w:szCs w:val="18"/>
              </w:rPr>
              <w:t xml:space="preserve">2.2.2 Number of adjusted or developed training courses, mentorship programmes and/or curriculums </w:t>
            </w:r>
          </w:p>
        </w:tc>
        <w:tc>
          <w:tcPr>
            <w:tcW w:w="1255" w:type="dxa"/>
            <w:shd w:val="clear" w:color="auto" w:fill="FFFFFF" w:themeFill="background1"/>
          </w:tcPr>
          <w:p w14:paraId="2CCD611F"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FFFFFF" w:themeFill="background1"/>
          </w:tcPr>
          <w:p w14:paraId="5E13B9A0"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tc>
        <w:tc>
          <w:tcPr>
            <w:tcW w:w="815" w:type="dxa"/>
            <w:shd w:val="clear" w:color="auto" w:fill="FFFFFF" w:themeFill="background1"/>
          </w:tcPr>
          <w:p w14:paraId="35C52763"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2017</w:t>
            </w:r>
          </w:p>
        </w:tc>
        <w:tc>
          <w:tcPr>
            <w:tcW w:w="810" w:type="dxa"/>
            <w:shd w:val="clear" w:color="auto" w:fill="FFFFFF" w:themeFill="background1"/>
          </w:tcPr>
          <w:p w14:paraId="6784C8E5"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w:t>
            </w:r>
          </w:p>
        </w:tc>
        <w:tc>
          <w:tcPr>
            <w:tcW w:w="810" w:type="dxa"/>
            <w:shd w:val="clear" w:color="auto" w:fill="FFFFFF" w:themeFill="background1"/>
          </w:tcPr>
          <w:p w14:paraId="6C1BE16A"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w:t>
            </w:r>
          </w:p>
        </w:tc>
        <w:tc>
          <w:tcPr>
            <w:tcW w:w="810" w:type="dxa"/>
            <w:shd w:val="clear" w:color="auto" w:fill="FFFFFF" w:themeFill="background1"/>
          </w:tcPr>
          <w:p w14:paraId="04A392C0"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w:t>
            </w:r>
          </w:p>
        </w:tc>
        <w:tc>
          <w:tcPr>
            <w:tcW w:w="810" w:type="dxa"/>
            <w:shd w:val="clear" w:color="auto" w:fill="FFFFFF" w:themeFill="background1"/>
          </w:tcPr>
          <w:p w14:paraId="12419151" w14:textId="77777777" w:rsidR="00DE4C04" w:rsidRPr="00196EA9" w:rsidRDefault="00DE4C04" w:rsidP="001409A3">
            <w:pPr>
              <w:spacing w:before="60"/>
              <w:jc w:val="left"/>
              <w:rPr>
                <w:rFonts w:eastAsia="Times New Roman" w:cs="Arial"/>
                <w:sz w:val="18"/>
                <w:szCs w:val="18"/>
              </w:rPr>
            </w:pPr>
            <w:r>
              <w:rPr>
                <w:rFonts w:eastAsia="Times New Roman" w:cs="Arial"/>
                <w:sz w:val="18"/>
                <w:szCs w:val="18"/>
              </w:rPr>
              <w:t>6</w:t>
            </w:r>
          </w:p>
        </w:tc>
        <w:tc>
          <w:tcPr>
            <w:tcW w:w="2254" w:type="dxa"/>
            <w:shd w:val="clear" w:color="auto" w:fill="FFFFFF" w:themeFill="background1"/>
          </w:tcPr>
          <w:p w14:paraId="7870816D" w14:textId="77777777" w:rsidR="00DE4C04" w:rsidRPr="00196EA9" w:rsidRDefault="00013B4A" w:rsidP="001409A3">
            <w:pPr>
              <w:spacing w:before="60"/>
              <w:jc w:val="left"/>
              <w:rPr>
                <w:rFonts w:eastAsia="Times New Roman" w:cs="Arial"/>
                <w:sz w:val="18"/>
                <w:szCs w:val="18"/>
              </w:rPr>
            </w:pPr>
            <w:r>
              <w:rPr>
                <w:rFonts w:eastAsia="Times New Roman" w:cs="Arial"/>
                <w:sz w:val="18"/>
                <w:szCs w:val="18"/>
              </w:rPr>
              <w:t>Project reporting documents</w:t>
            </w:r>
          </w:p>
        </w:tc>
      </w:tr>
      <w:tr w:rsidR="00DE4C04" w14:paraId="50DDDE91" w14:textId="77777777" w:rsidTr="00A35A52">
        <w:trPr>
          <w:cantSplit/>
          <w:trHeight w:val="530"/>
        </w:trPr>
        <w:tc>
          <w:tcPr>
            <w:tcW w:w="1618" w:type="dxa"/>
            <w:vMerge/>
          </w:tcPr>
          <w:p w14:paraId="2CD301EE" w14:textId="77777777" w:rsidR="00DE4C04" w:rsidRPr="00196EA9" w:rsidRDefault="00DE4C04" w:rsidP="001409A3">
            <w:pPr>
              <w:spacing w:before="60"/>
              <w:jc w:val="left"/>
              <w:rPr>
                <w:rFonts w:cs="Arial"/>
                <w:b/>
                <w:sz w:val="18"/>
                <w:szCs w:val="18"/>
              </w:rPr>
            </w:pPr>
          </w:p>
        </w:tc>
        <w:tc>
          <w:tcPr>
            <w:tcW w:w="3598" w:type="dxa"/>
            <w:shd w:val="clear" w:color="auto" w:fill="FFFFFF" w:themeFill="background1"/>
          </w:tcPr>
          <w:p w14:paraId="35FDD04B" w14:textId="77777777" w:rsidR="00DE4C04" w:rsidRDefault="00DE4C04" w:rsidP="001409A3">
            <w:pPr>
              <w:tabs>
                <w:tab w:val="center" w:pos="4153"/>
                <w:tab w:val="right" w:pos="8306"/>
              </w:tabs>
              <w:spacing w:before="60"/>
              <w:jc w:val="left"/>
              <w:rPr>
                <w:rFonts w:cs="Arial"/>
                <w:sz w:val="18"/>
                <w:szCs w:val="18"/>
              </w:rPr>
            </w:pPr>
            <w:r w:rsidRPr="00196EA9">
              <w:rPr>
                <w:rFonts w:cs="Arial"/>
                <w:sz w:val="18"/>
                <w:szCs w:val="18"/>
              </w:rPr>
              <w:t>2</w:t>
            </w:r>
            <w:r>
              <w:rPr>
                <w:rFonts w:cs="Arial"/>
                <w:sz w:val="18"/>
                <w:szCs w:val="18"/>
              </w:rPr>
              <w:t>.2.3</w:t>
            </w:r>
            <w:r w:rsidRPr="00196EA9">
              <w:rPr>
                <w:rFonts w:cs="Arial"/>
                <w:sz w:val="18"/>
                <w:szCs w:val="18"/>
              </w:rPr>
              <w:t xml:space="preserve"> Number of </w:t>
            </w:r>
            <w:proofErr w:type="gramStart"/>
            <w:r w:rsidRPr="00196EA9">
              <w:rPr>
                <w:rFonts w:cs="Arial"/>
                <w:sz w:val="18"/>
                <w:szCs w:val="18"/>
              </w:rPr>
              <w:t>youth</w:t>
            </w:r>
            <w:proofErr w:type="gramEnd"/>
            <w:r w:rsidRPr="00196EA9">
              <w:rPr>
                <w:rFonts w:cs="Arial"/>
                <w:sz w:val="18"/>
                <w:szCs w:val="18"/>
              </w:rPr>
              <w:t xml:space="preserve"> benefitted from training, mentorship and apprenticeship programmes and business start-up weekends</w:t>
            </w:r>
          </w:p>
        </w:tc>
        <w:tc>
          <w:tcPr>
            <w:tcW w:w="1255" w:type="dxa"/>
            <w:shd w:val="clear" w:color="auto" w:fill="FFFFFF" w:themeFill="background1"/>
          </w:tcPr>
          <w:p w14:paraId="652C9600"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FFFFFF" w:themeFill="background1"/>
          </w:tcPr>
          <w:p w14:paraId="7A83662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shd w:val="clear" w:color="auto" w:fill="FFFFFF" w:themeFill="background1"/>
          </w:tcPr>
          <w:p w14:paraId="1DF2AC1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shd w:val="clear" w:color="auto" w:fill="FFFFFF" w:themeFill="background1"/>
          </w:tcPr>
          <w:p w14:paraId="01C040E1"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shd w:val="clear" w:color="auto" w:fill="FFFFFF" w:themeFill="background1"/>
          </w:tcPr>
          <w:p w14:paraId="4785A16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shd w:val="clear" w:color="auto" w:fill="FFFFFF" w:themeFill="background1"/>
          </w:tcPr>
          <w:p w14:paraId="6C8D9F98"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w:t>
            </w:r>
          </w:p>
        </w:tc>
        <w:tc>
          <w:tcPr>
            <w:tcW w:w="810" w:type="dxa"/>
            <w:shd w:val="clear" w:color="auto" w:fill="FFFFFF" w:themeFill="background1"/>
          </w:tcPr>
          <w:p w14:paraId="10307D63"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500</w:t>
            </w:r>
          </w:p>
        </w:tc>
        <w:tc>
          <w:tcPr>
            <w:tcW w:w="2254" w:type="dxa"/>
            <w:shd w:val="clear" w:color="auto" w:fill="FFFFFF" w:themeFill="background1"/>
          </w:tcPr>
          <w:p w14:paraId="2F46F97C" w14:textId="77777777" w:rsidR="00DE4C04" w:rsidRDefault="00DE4C04" w:rsidP="001409A3">
            <w:pPr>
              <w:spacing w:before="60"/>
              <w:jc w:val="left"/>
              <w:rPr>
                <w:rFonts w:eastAsia="Times New Roman" w:cs="Arial"/>
                <w:sz w:val="18"/>
                <w:szCs w:val="18"/>
              </w:rPr>
            </w:pPr>
            <w:r w:rsidRPr="00196EA9">
              <w:rPr>
                <w:rFonts w:eastAsia="Times New Roman" w:cs="Arial"/>
                <w:sz w:val="18"/>
                <w:szCs w:val="18"/>
              </w:rPr>
              <w:t>Registration, surveying participating companies</w:t>
            </w:r>
          </w:p>
        </w:tc>
      </w:tr>
      <w:tr w:rsidR="00DE4C04" w:rsidRPr="00196EA9" w14:paraId="43F9B1AB" w14:textId="77777777" w:rsidTr="00A35A52">
        <w:trPr>
          <w:cantSplit/>
          <w:trHeight w:val="530"/>
        </w:trPr>
        <w:tc>
          <w:tcPr>
            <w:tcW w:w="1618" w:type="dxa"/>
            <w:vMerge/>
          </w:tcPr>
          <w:p w14:paraId="6AB03651" w14:textId="77777777" w:rsidR="00DE4C04" w:rsidRPr="00196EA9" w:rsidRDefault="00DE4C04" w:rsidP="001409A3">
            <w:pPr>
              <w:spacing w:before="60"/>
              <w:jc w:val="left"/>
              <w:rPr>
                <w:rFonts w:cs="Arial"/>
                <w:sz w:val="18"/>
                <w:szCs w:val="18"/>
              </w:rPr>
            </w:pPr>
          </w:p>
        </w:tc>
        <w:tc>
          <w:tcPr>
            <w:tcW w:w="3598" w:type="dxa"/>
          </w:tcPr>
          <w:p w14:paraId="0520B2D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2.2.</w:t>
            </w:r>
            <w:r>
              <w:rPr>
                <w:rFonts w:eastAsia="Times New Roman" w:cs="Arial"/>
                <w:sz w:val="18"/>
                <w:szCs w:val="18"/>
              </w:rPr>
              <w:t>4</w:t>
            </w:r>
            <w:r w:rsidRPr="00196EA9">
              <w:rPr>
                <w:rFonts w:eastAsia="Times New Roman" w:cs="Arial"/>
                <w:sz w:val="18"/>
                <w:szCs w:val="18"/>
              </w:rPr>
              <w:t xml:space="preserve"> Number of sustainable jobs created through small grants programme</w:t>
            </w:r>
          </w:p>
        </w:tc>
        <w:tc>
          <w:tcPr>
            <w:tcW w:w="1255" w:type="dxa"/>
          </w:tcPr>
          <w:p w14:paraId="527AC8A3"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 information from employers</w:t>
            </w:r>
          </w:p>
        </w:tc>
        <w:tc>
          <w:tcPr>
            <w:tcW w:w="720" w:type="dxa"/>
            <w:shd w:val="clear" w:color="auto" w:fill="auto"/>
          </w:tcPr>
          <w:p w14:paraId="4B6FF4D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211013CD"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Borders>
              <w:bottom w:val="single" w:sz="4" w:space="0" w:color="auto"/>
            </w:tcBorders>
          </w:tcPr>
          <w:p w14:paraId="00D46E7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w:t>
            </w:r>
          </w:p>
        </w:tc>
        <w:tc>
          <w:tcPr>
            <w:tcW w:w="810" w:type="dxa"/>
          </w:tcPr>
          <w:p w14:paraId="709DF67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40</w:t>
            </w:r>
          </w:p>
        </w:tc>
        <w:tc>
          <w:tcPr>
            <w:tcW w:w="810" w:type="dxa"/>
          </w:tcPr>
          <w:p w14:paraId="7705E28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w:t>
            </w:r>
          </w:p>
        </w:tc>
        <w:tc>
          <w:tcPr>
            <w:tcW w:w="810" w:type="dxa"/>
          </w:tcPr>
          <w:p w14:paraId="37D0B84D"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100</w:t>
            </w:r>
          </w:p>
        </w:tc>
        <w:tc>
          <w:tcPr>
            <w:tcW w:w="2254" w:type="dxa"/>
            <w:shd w:val="clear" w:color="auto" w:fill="auto"/>
          </w:tcPr>
          <w:p w14:paraId="5D3B38AA"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surveying employers</w:t>
            </w:r>
          </w:p>
        </w:tc>
      </w:tr>
      <w:tr w:rsidR="00DE4C04" w:rsidRPr="00196EA9" w14:paraId="594A121C" w14:textId="77777777" w:rsidTr="00A35A52">
        <w:trPr>
          <w:cantSplit/>
          <w:trHeight w:val="530"/>
        </w:trPr>
        <w:tc>
          <w:tcPr>
            <w:tcW w:w="1618" w:type="dxa"/>
            <w:vMerge/>
          </w:tcPr>
          <w:p w14:paraId="5D21B3C7" w14:textId="77777777" w:rsidR="00DE4C04" w:rsidRPr="00196EA9" w:rsidRDefault="00DE4C04" w:rsidP="001409A3">
            <w:pPr>
              <w:spacing w:before="60"/>
              <w:jc w:val="left"/>
              <w:rPr>
                <w:rFonts w:cs="Arial"/>
                <w:sz w:val="18"/>
                <w:szCs w:val="18"/>
              </w:rPr>
            </w:pPr>
          </w:p>
        </w:tc>
        <w:tc>
          <w:tcPr>
            <w:tcW w:w="3598" w:type="dxa"/>
            <w:vMerge w:val="restart"/>
          </w:tcPr>
          <w:p w14:paraId="70FABE25"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2.2.5 Number of job fairs, business forums and other networking events</w:t>
            </w:r>
          </w:p>
          <w:p w14:paraId="5E5D7E03" w14:textId="77777777" w:rsidR="00DE4C04" w:rsidRPr="00196EA9" w:rsidRDefault="00DE4C04" w:rsidP="001409A3">
            <w:pPr>
              <w:tabs>
                <w:tab w:val="center" w:pos="4153"/>
                <w:tab w:val="right" w:pos="8306"/>
              </w:tabs>
              <w:spacing w:before="60"/>
              <w:jc w:val="left"/>
              <w:rPr>
                <w:rFonts w:eastAsia="Times New Roman" w:cs="Arial"/>
                <w:sz w:val="18"/>
                <w:szCs w:val="18"/>
              </w:rPr>
            </w:pPr>
          </w:p>
          <w:p w14:paraId="43B81A92"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1255" w:type="dxa"/>
            <w:vMerge w:val="restart"/>
          </w:tcPr>
          <w:p w14:paraId="08E038F2"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p w14:paraId="1CF55097" w14:textId="77777777" w:rsidR="00DE4C04" w:rsidRPr="00196EA9" w:rsidRDefault="00DE4C04" w:rsidP="001409A3">
            <w:pPr>
              <w:tabs>
                <w:tab w:val="center" w:pos="4153"/>
                <w:tab w:val="right" w:pos="8306"/>
              </w:tabs>
              <w:spacing w:before="60"/>
              <w:jc w:val="center"/>
              <w:rPr>
                <w:rFonts w:eastAsia="Times New Roman" w:cs="Arial"/>
                <w:sz w:val="18"/>
                <w:szCs w:val="18"/>
              </w:rPr>
            </w:pPr>
          </w:p>
          <w:p w14:paraId="0A217EEF" w14:textId="77777777" w:rsidR="00DE4C04" w:rsidRPr="00196EA9" w:rsidRDefault="00DE4C04" w:rsidP="001409A3">
            <w:pPr>
              <w:tabs>
                <w:tab w:val="center" w:pos="4153"/>
                <w:tab w:val="right" w:pos="8306"/>
              </w:tabs>
              <w:spacing w:before="60"/>
              <w:jc w:val="center"/>
              <w:rPr>
                <w:rFonts w:eastAsia="Times New Roman" w:cs="Arial"/>
                <w:sz w:val="18"/>
                <w:szCs w:val="18"/>
              </w:rPr>
            </w:pPr>
          </w:p>
        </w:tc>
        <w:tc>
          <w:tcPr>
            <w:tcW w:w="720" w:type="dxa"/>
            <w:vMerge w:val="restart"/>
            <w:shd w:val="clear" w:color="auto" w:fill="auto"/>
          </w:tcPr>
          <w:p w14:paraId="420F54A4"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0</w:t>
            </w:r>
          </w:p>
          <w:p w14:paraId="612EEBCC" w14:textId="77777777" w:rsidR="00DE4C04" w:rsidRPr="00196EA9" w:rsidRDefault="00DE4C04" w:rsidP="001409A3">
            <w:pPr>
              <w:tabs>
                <w:tab w:val="center" w:pos="4153"/>
                <w:tab w:val="right" w:pos="8306"/>
              </w:tabs>
              <w:spacing w:before="60"/>
              <w:jc w:val="left"/>
              <w:rPr>
                <w:rFonts w:eastAsia="Times New Roman" w:cs="Arial"/>
                <w:sz w:val="18"/>
                <w:szCs w:val="18"/>
              </w:rPr>
            </w:pPr>
          </w:p>
          <w:p w14:paraId="6018D13E"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5" w:type="dxa"/>
            <w:vMerge w:val="restart"/>
            <w:tcBorders>
              <w:right w:val="single" w:sz="4" w:space="0" w:color="auto"/>
            </w:tcBorders>
          </w:tcPr>
          <w:p w14:paraId="33201316"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2017</w:t>
            </w:r>
          </w:p>
          <w:p w14:paraId="70890B7B" w14:textId="77777777" w:rsidR="00DE4C04" w:rsidRPr="00196EA9" w:rsidRDefault="00DE4C04" w:rsidP="001409A3">
            <w:pPr>
              <w:tabs>
                <w:tab w:val="center" w:pos="4153"/>
                <w:tab w:val="right" w:pos="8306"/>
              </w:tabs>
              <w:spacing w:before="60"/>
              <w:jc w:val="left"/>
              <w:rPr>
                <w:rFonts w:eastAsia="Times New Roman" w:cs="Arial"/>
                <w:sz w:val="18"/>
                <w:szCs w:val="18"/>
              </w:rPr>
            </w:pPr>
          </w:p>
          <w:p w14:paraId="548A5B61"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tcBorders>
              <w:top w:val="single" w:sz="4" w:space="0" w:color="auto"/>
              <w:left w:val="single" w:sz="4" w:space="0" w:color="auto"/>
              <w:bottom w:val="nil"/>
              <w:right w:val="single" w:sz="4" w:space="0" w:color="auto"/>
            </w:tcBorders>
          </w:tcPr>
          <w:p w14:paraId="5AE06F14" w14:textId="77777777" w:rsidR="00DE4C04" w:rsidRPr="006E62D9" w:rsidRDefault="00DE4C04" w:rsidP="001409A3">
            <w:pPr>
              <w:tabs>
                <w:tab w:val="center" w:pos="4153"/>
                <w:tab w:val="right" w:pos="8306"/>
              </w:tabs>
              <w:spacing w:before="60"/>
              <w:jc w:val="left"/>
              <w:rPr>
                <w:rFonts w:eastAsia="Times New Roman" w:cs="Arial"/>
                <w:sz w:val="18"/>
                <w:szCs w:val="18"/>
              </w:rPr>
            </w:pPr>
            <w:r w:rsidRPr="006E62D9">
              <w:rPr>
                <w:rFonts w:eastAsia="Times New Roman" w:cs="Arial"/>
                <w:sz w:val="18"/>
                <w:szCs w:val="18"/>
              </w:rPr>
              <w:t>2</w:t>
            </w:r>
          </w:p>
        </w:tc>
        <w:tc>
          <w:tcPr>
            <w:tcW w:w="810" w:type="dxa"/>
            <w:vMerge w:val="restart"/>
            <w:tcBorders>
              <w:left w:val="single" w:sz="4" w:space="0" w:color="auto"/>
            </w:tcBorders>
          </w:tcPr>
          <w:p w14:paraId="6F12401C"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w:t>
            </w:r>
          </w:p>
          <w:p w14:paraId="2A3256F4" w14:textId="77777777" w:rsidR="00DE4C04" w:rsidRPr="00196EA9" w:rsidRDefault="00DE4C04" w:rsidP="001409A3">
            <w:pPr>
              <w:tabs>
                <w:tab w:val="center" w:pos="4153"/>
                <w:tab w:val="right" w:pos="8306"/>
              </w:tabs>
              <w:spacing w:before="60"/>
              <w:jc w:val="left"/>
              <w:rPr>
                <w:rFonts w:eastAsia="Times New Roman" w:cs="Arial"/>
                <w:sz w:val="18"/>
                <w:szCs w:val="18"/>
              </w:rPr>
            </w:pPr>
          </w:p>
          <w:p w14:paraId="683E8DF4"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val="restart"/>
          </w:tcPr>
          <w:p w14:paraId="42D8B623" w14:textId="77777777" w:rsidR="00DE4C04" w:rsidRPr="00196EA9" w:rsidRDefault="00DE4C04" w:rsidP="001409A3">
            <w:pPr>
              <w:tabs>
                <w:tab w:val="center" w:pos="4153"/>
                <w:tab w:val="right" w:pos="8306"/>
              </w:tabs>
              <w:spacing w:before="60"/>
              <w:jc w:val="left"/>
              <w:rPr>
                <w:rFonts w:eastAsia="Times New Roman" w:cs="Arial"/>
                <w:sz w:val="18"/>
                <w:szCs w:val="18"/>
              </w:rPr>
            </w:pPr>
            <w:r>
              <w:rPr>
                <w:rFonts w:eastAsia="Times New Roman" w:cs="Arial"/>
                <w:sz w:val="18"/>
                <w:szCs w:val="18"/>
              </w:rPr>
              <w:t>2</w:t>
            </w:r>
          </w:p>
          <w:p w14:paraId="0ED03728" w14:textId="77777777" w:rsidR="00DE4C04" w:rsidRPr="00196EA9" w:rsidRDefault="00DE4C04" w:rsidP="001409A3">
            <w:pPr>
              <w:tabs>
                <w:tab w:val="center" w:pos="4153"/>
                <w:tab w:val="right" w:pos="8306"/>
              </w:tabs>
              <w:spacing w:before="60"/>
              <w:jc w:val="left"/>
              <w:rPr>
                <w:rFonts w:eastAsia="Times New Roman" w:cs="Arial"/>
                <w:sz w:val="18"/>
                <w:szCs w:val="18"/>
              </w:rPr>
            </w:pPr>
          </w:p>
          <w:p w14:paraId="64E0B639"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val="restart"/>
          </w:tcPr>
          <w:p w14:paraId="1BBB877E" w14:textId="77777777" w:rsidR="00DE4C04" w:rsidRPr="00196EA9" w:rsidRDefault="00DE4C04" w:rsidP="001409A3">
            <w:pPr>
              <w:spacing w:before="60"/>
              <w:jc w:val="left"/>
              <w:rPr>
                <w:rFonts w:eastAsia="Times New Roman" w:cs="Arial"/>
                <w:sz w:val="18"/>
                <w:szCs w:val="18"/>
              </w:rPr>
            </w:pPr>
            <w:r>
              <w:rPr>
                <w:rFonts w:eastAsia="Times New Roman" w:cs="Arial"/>
                <w:sz w:val="18"/>
                <w:szCs w:val="18"/>
              </w:rPr>
              <w:t>6</w:t>
            </w:r>
          </w:p>
          <w:p w14:paraId="0449BE00" w14:textId="77777777" w:rsidR="00DE4C04" w:rsidRPr="00196EA9" w:rsidDel="00BD7C58" w:rsidRDefault="00DE4C04" w:rsidP="001409A3">
            <w:pPr>
              <w:spacing w:before="60"/>
              <w:jc w:val="left"/>
              <w:rPr>
                <w:rFonts w:eastAsia="Times New Roman" w:cs="Arial"/>
                <w:sz w:val="18"/>
                <w:szCs w:val="18"/>
              </w:rPr>
            </w:pPr>
          </w:p>
          <w:p w14:paraId="1C0AB595" w14:textId="77777777" w:rsidR="00DE4C04" w:rsidRPr="00196EA9" w:rsidRDefault="00DE4C04" w:rsidP="001409A3">
            <w:pPr>
              <w:spacing w:before="60"/>
              <w:jc w:val="left"/>
              <w:rPr>
                <w:rFonts w:eastAsia="Times New Roman" w:cs="Arial"/>
                <w:sz w:val="18"/>
                <w:szCs w:val="18"/>
              </w:rPr>
            </w:pPr>
          </w:p>
        </w:tc>
        <w:tc>
          <w:tcPr>
            <w:tcW w:w="2254" w:type="dxa"/>
            <w:vMerge w:val="restart"/>
            <w:shd w:val="clear" w:color="auto" w:fill="auto"/>
          </w:tcPr>
          <w:p w14:paraId="61E4D5B7" w14:textId="77777777" w:rsidR="00DE4C04" w:rsidRPr="00196EA9" w:rsidRDefault="00013B4A" w:rsidP="001409A3">
            <w:pPr>
              <w:spacing w:before="60"/>
              <w:jc w:val="left"/>
              <w:rPr>
                <w:rFonts w:eastAsia="Times New Roman" w:cs="Arial"/>
                <w:sz w:val="18"/>
                <w:szCs w:val="18"/>
              </w:rPr>
            </w:pPr>
            <w:r>
              <w:rPr>
                <w:rFonts w:eastAsia="Times New Roman" w:cs="Arial"/>
                <w:sz w:val="18"/>
                <w:szCs w:val="18"/>
              </w:rPr>
              <w:t>Project reporting documents</w:t>
            </w:r>
          </w:p>
          <w:p w14:paraId="22E7BD5A" w14:textId="77777777" w:rsidR="00DE4C04" w:rsidRPr="00196EA9" w:rsidRDefault="00DE4C04" w:rsidP="001409A3">
            <w:pPr>
              <w:spacing w:before="60"/>
              <w:jc w:val="left"/>
              <w:rPr>
                <w:rFonts w:eastAsia="Times New Roman" w:cs="Arial"/>
                <w:sz w:val="18"/>
                <w:szCs w:val="18"/>
              </w:rPr>
            </w:pPr>
          </w:p>
          <w:p w14:paraId="2F57E071" w14:textId="77777777" w:rsidR="00DE4C04" w:rsidRPr="00196EA9" w:rsidRDefault="00DE4C04" w:rsidP="001409A3">
            <w:pPr>
              <w:spacing w:before="60"/>
              <w:jc w:val="left"/>
              <w:rPr>
                <w:rFonts w:eastAsia="Times New Roman" w:cs="Arial"/>
                <w:sz w:val="18"/>
                <w:szCs w:val="18"/>
              </w:rPr>
            </w:pPr>
          </w:p>
        </w:tc>
      </w:tr>
      <w:tr w:rsidR="00DE4C04" w:rsidRPr="00196EA9" w14:paraId="0F323B24" w14:textId="77777777" w:rsidTr="00A35A52">
        <w:trPr>
          <w:cantSplit/>
          <w:trHeight w:val="305"/>
        </w:trPr>
        <w:tc>
          <w:tcPr>
            <w:tcW w:w="1618" w:type="dxa"/>
            <w:vMerge/>
          </w:tcPr>
          <w:p w14:paraId="09A5ABD2" w14:textId="77777777" w:rsidR="00DE4C04" w:rsidRPr="00196EA9" w:rsidRDefault="00DE4C04" w:rsidP="001409A3">
            <w:pPr>
              <w:spacing w:before="60"/>
              <w:jc w:val="left"/>
              <w:rPr>
                <w:rFonts w:cs="Arial"/>
                <w:sz w:val="18"/>
                <w:szCs w:val="18"/>
              </w:rPr>
            </w:pPr>
          </w:p>
        </w:tc>
        <w:tc>
          <w:tcPr>
            <w:tcW w:w="3598" w:type="dxa"/>
            <w:vMerge/>
          </w:tcPr>
          <w:p w14:paraId="33BD3D21"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1255" w:type="dxa"/>
            <w:vMerge/>
          </w:tcPr>
          <w:p w14:paraId="7DDEEA69" w14:textId="77777777" w:rsidR="00DE4C04" w:rsidRPr="00196EA9" w:rsidRDefault="00DE4C04" w:rsidP="001409A3">
            <w:pPr>
              <w:tabs>
                <w:tab w:val="center" w:pos="4153"/>
                <w:tab w:val="right" w:pos="8306"/>
              </w:tabs>
              <w:spacing w:before="60"/>
              <w:jc w:val="center"/>
              <w:rPr>
                <w:rFonts w:eastAsia="Times New Roman" w:cs="Arial"/>
                <w:sz w:val="18"/>
                <w:szCs w:val="18"/>
              </w:rPr>
            </w:pPr>
          </w:p>
        </w:tc>
        <w:tc>
          <w:tcPr>
            <w:tcW w:w="720" w:type="dxa"/>
            <w:vMerge/>
            <w:shd w:val="clear" w:color="auto" w:fill="auto"/>
          </w:tcPr>
          <w:p w14:paraId="6BD3ACA9"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5" w:type="dxa"/>
            <w:vMerge/>
            <w:tcBorders>
              <w:right w:val="single" w:sz="4" w:space="0" w:color="auto"/>
            </w:tcBorders>
          </w:tcPr>
          <w:p w14:paraId="3293CC9A"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tcBorders>
              <w:top w:val="nil"/>
              <w:left w:val="single" w:sz="4" w:space="0" w:color="auto"/>
              <w:bottom w:val="nil"/>
              <w:right w:val="single" w:sz="4" w:space="0" w:color="auto"/>
            </w:tcBorders>
          </w:tcPr>
          <w:p w14:paraId="6B1CF780" w14:textId="77777777" w:rsidR="00DE4C04" w:rsidRPr="006E62D9" w:rsidRDefault="00DE4C04" w:rsidP="001409A3">
            <w:pPr>
              <w:tabs>
                <w:tab w:val="center" w:pos="4153"/>
                <w:tab w:val="right" w:pos="8306"/>
              </w:tabs>
              <w:spacing w:before="60"/>
              <w:jc w:val="left"/>
              <w:rPr>
                <w:rFonts w:eastAsia="Times New Roman" w:cs="Arial"/>
                <w:sz w:val="18"/>
                <w:szCs w:val="18"/>
              </w:rPr>
            </w:pPr>
          </w:p>
        </w:tc>
        <w:tc>
          <w:tcPr>
            <w:tcW w:w="810" w:type="dxa"/>
            <w:vMerge/>
            <w:tcBorders>
              <w:left w:val="single" w:sz="4" w:space="0" w:color="auto"/>
            </w:tcBorders>
          </w:tcPr>
          <w:p w14:paraId="514FD53F"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7EB4B384"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7557C2CA" w14:textId="77777777" w:rsidR="00DE4C04" w:rsidRPr="00196EA9" w:rsidDel="00BD7C58" w:rsidRDefault="00DE4C04" w:rsidP="001409A3">
            <w:pPr>
              <w:spacing w:before="60"/>
              <w:jc w:val="left"/>
              <w:rPr>
                <w:rFonts w:eastAsia="Times New Roman" w:cs="Arial"/>
                <w:sz w:val="18"/>
                <w:szCs w:val="18"/>
              </w:rPr>
            </w:pPr>
          </w:p>
        </w:tc>
        <w:tc>
          <w:tcPr>
            <w:tcW w:w="2254" w:type="dxa"/>
            <w:vMerge/>
            <w:shd w:val="clear" w:color="auto" w:fill="auto"/>
          </w:tcPr>
          <w:p w14:paraId="42D8B8B1" w14:textId="77777777" w:rsidR="00DE4C04" w:rsidRPr="00196EA9" w:rsidRDefault="00DE4C04" w:rsidP="001409A3">
            <w:pPr>
              <w:spacing w:before="60"/>
              <w:jc w:val="left"/>
              <w:rPr>
                <w:rFonts w:eastAsia="Times New Roman" w:cs="Arial"/>
                <w:sz w:val="18"/>
                <w:szCs w:val="18"/>
              </w:rPr>
            </w:pPr>
          </w:p>
        </w:tc>
      </w:tr>
      <w:tr w:rsidR="00DE4C04" w:rsidRPr="00196EA9" w14:paraId="32ACE8C4" w14:textId="77777777" w:rsidTr="00A35A52">
        <w:trPr>
          <w:cantSplit/>
          <w:trHeight w:val="85"/>
        </w:trPr>
        <w:tc>
          <w:tcPr>
            <w:tcW w:w="1618" w:type="dxa"/>
            <w:vMerge/>
          </w:tcPr>
          <w:p w14:paraId="15138994" w14:textId="77777777" w:rsidR="00DE4C04" w:rsidRPr="00196EA9" w:rsidRDefault="00DE4C04" w:rsidP="001409A3">
            <w:pPr>
              <w:spacing w:before="60"/>
              <w:jc w:val="left"/>
              <w:rPr>
                <w:rFonts w:cs="Arial"/>
                <w:sz w:val="18"/>
                <w:szCs w:val="18"/>
              </w:rPr>
            </w:pPr>
          </w:p>
        </w:tc>
        <w:tc>
          <w:tcPr>
            <w:tcW w:w="3598" w:type="dxa"/>
            <w:vMerge/>
          </w:tcPr>
          <w:p w14:paraId="2991C0C5"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1255" w:type="dxa"/>
            <w:vMerge/>
          </w:tcPr>
          <w:p w14:paraId="579CFC6A" w14:textId="77777777" w:rsidR="00DE4C04" w:rsidRPr="00196EA9" w:rsidRDefault="00DE4C04" w:rsidP="001409A3">
            <w:pPr>
              <w:tabs>
                <w:tab w:val="center" w:pos="4153"/>
                <w:tab w:val="right" w:pos="8306"/>
              </w:tabs>
              <w:spacing w:before="60"/>
              <w:jc w:val="center"/>
              <w:rPr>
                <w:rFonts w:eastAsia="Times New Roman" w:cs="Arial"/>
                <w:sz w:val="18"/>
                <w:szCs w:val="18"/>
              </w:rPr>
            </w:pPr>
          </w:p>
        </w:tc>
        <w:tc>
          <w:tcPr>
            <w:tcW w:w="720" w:type="dxa"/>
            <w:vMerge/>
            <w:shd w:val="clear" w:color="auto" w:fill="auto"/>
          </w:tcPr>
          <w:p w14:paraId="3C8C46D9"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5" w:type="dxa"/>
            <w:vMerge/>
            <w:tcBorders>
              <w:right w:val="single" w:sz="4" w:space="0" w:color="auto"/>
            </w:tcBorders>
          </w:tcPr>
          <w:p w14:paraId="6C86D297"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tcBorders>
              <w:top w:val="nil"/>
              <w:left w:val="single" w:sz="4" w:space="0" w:color="auto"/>
              <w:bottom w:val="single" w:sz="4" w:space="0" w:color="auto"/>
              <w:right w:val="single" w:sz="4" w:space="0" w:color="auto"/>
            </w:tcBorders>
          </w:tcPr>
          <w:p w14:paraId="0B49C9F1" w14:textId="77777777" w:rsidR="00DE4C04" w:rsidRPr="006E62D9" w:rsidRDefault="00DE4C04" w:rsidP="001409A3">
            <w:pPr>
              <w:tabs>
                <w:tab w:val="center" w:pos="4153"/>
                <w:tab w:val="right" w:pos="8306"/>
              </w:tabs>
              <w:spacing w:before="60"/>
              <w:jc w:val="left"/>
              <w:rPr>
                <w:rFonts w:eastAsia="Times New Roman" w:cs="Arial"/>
                <w:sz w:val="18"/>
                <w:szCs w:val="18"/>
              </w:rPr>
            </w:pPr>
          </w:p>
        </w:tc>
        <w:tc>
          <w:tcPr>
            <w:tcW w:w="810" w:type="dxa"/>
            <w:vMerge/>
            <w:tcBorders>
              <w:left w:val="single" w:sz="4" w:space="0" w:color="auto"/>
            </w:tcBorders>
          </w:tcPr>
          <w:p w14:paraId="28D4E95C"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0B093ADA"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7C237B28" w14:textId="77777777" w:rsidR="00DE4C04" w:rsidRPr="00196EA9" w:rsidDel="00BD7C58" w:rsidRDefault="00DE4C04" w:rsidP="001409A3">
            <w:pPr>
              <w:spacing w:before="60"/>
              <w:jc w:val="left"/>
              <w:rPr>
                <w:rFonts w:eastAsia="Times New Roman" w:cs="Arial"/>
                <w:sz w:val="18"/>
                <w:szCs w:val="18"/>
              </w:rPr>
            </w:pPr>
          </w:p>
        </w:tc>
        <w:tc>
          <w:tcPr>
            <w:tcW w:w="2254" w:type="dxa"/>
            <w:vMerge/>
            <w:shd w:val="clear" w:color="auto" w:fill="auto"/>
          </w:tcPr>
          <w:p w14:paraId="7838B60C" w14:textId="77777777" w:rsidR="00DE4C04" w:rsidRPr="00196EA9" w:rsidRDefault="00DE4C04" w:rsidP="001409A3">
            <w:pPr>
              <w:spacing w:before="60"/>
              <w:jc w:val="left"/>
              <w:rPr>
                <w:rFonts w:eastAsia="Times New Roman" w:cs="Arial"/>
                <w:sz w:val="18"/>
                <w:szCs w:val="18"/>
              </w:rPr>
            </w:pPr>
          </w:p>
        </w:tc>
      </w:tr>
      <w:tr w:rsidR="00DE4C04" w:rsidRPr="00196EA9" w14:paraId="3ABC377B" w14:textId="77777777" w:rsidTr="00A35A52">
        <w:trPr>
          <w:cantSplit/>
          <w:trHeight w:val="530"/>
        </w:trPr>
        <w:tc>
          <w:tcPr>
            <w:tcW w:w="1618" w:type="dxa"/>
            <w:vMerge w:val="restart"/>
          </w:tcPr>
          <w:p w14:paraId="2E6A6B2A" w14:textId="77777777" w:rsidR="00DE4C04" w:rsidRPr="00196EA9" w:rsidRDefault="00DE4C04" w:rsidP="001409A3">
            <w:pPr>
              <w:spacing w:before="60"/>
              <w:jc w:val="left"/>
              <w:rPr>
                <w:rFonts w:cs="Arial"/>
                <w:b/>
                <w:sz w:val="18"/>
                <w:szCs w:val="18"/>
              </w:rPr>
            </w:pPr>
            <w:r w:rsidRPr="00196EA9">
              <w:rPr>
                <w:rFonts w:cs="Arial"/>
                <w:b/>
                <w:sz w:val="18"/>
                <w:szCs w:val="18"/>
              </w:rPr>
              <w:t>Output 2.3</w:t>
            </w:r>
          </w:p>
          <w:p w14:paraId="439DFA6E" w14:textId="77777777" w:rsidR="00DE4C04" w:rsidRPr="00196EA9" w:rsidRDefault="00DE4C04" w:rsidP="001409A3">
            <w:pPr>
              <w:spacing w:before="60"/>
              <w:jc w:val="left"/>
              <w:rPr>
                <w:rFonts w:cs="Arial"/>
                <w:sz w:val="18"/>
                <w:szCs w:val="18"/>
              </w:rPr>
            </w:pPr>
            <w:r w:rsidRPr="00196EA9">
              <w:rPr>
                <w:rFonts w:cs="Arial"/>
                <w:sz w:val="18"/>
                <w:szCs w:val="18"/>
              </w:rPr>
              <w:lastRenderedPageBreak/>
              <w:t xml:space="preserve">Job and income opportunities for at least 700 young people in selected districts with high risks of radicalisation in </w:t>
            </w:r>
            <w:r w:rsidRPr="00196EA9">
              <w:rPr>
                <w:rFonts w:cs="Arial"/>
                <w:b/>
                <w:sz w:val="18"/>
                <w:szCs w:val="18"/>
              </w:rPr>
              <w:t xml:space="preserve">Tajikistan </w:t>
            </w:r>
            <w:r w:rsidRPr="00196EA9">
              <w:rPr>
                <w:rFonts w:cs="Arial"/>
                <w:sz w:val="18"/>
                <w:szCs w:val="18"/>
              </w:rPr>
              <w:t>enhanced.</w:t>
            </w:r>
            <w:r w:rsidRPr="00196EA9">
              <w:rPr>
                <w:rFonts w:cs="Arial"/>
                <w:b/>
                <w:sz w:val="18"/>
                <w:szCs w:val="18"/>
              </w:rPr>
              <w:t xml:space="preserve"> </w:t>
            </w:r>
          </w:p>
        </w:tc>
        <w:tc>
          <w:tcPr>
            <w:tcW w:w="3598" w:type="dxa"/>
          </w:tcPr>
          <w:p w14:paraId="1E9D357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lastRenderedPageBreak/>
              <w:t>2.3.1 Number of youth-at-risk with enhanced employment-related risks</w:t>
            </w:r>
          </w:p>
        </w:tc>
        <w:tc>
          <w:tcPr>
            <w:tcW w:w="1255" w:type="dxa"/>
          </w:tcPr>
          <w:p w14:paraId="1017DD9C"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7E9D6DEE"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788F2F81"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Borders>
              <w:top w:val="single" w:sz="4" w:space="0" w:color="auto"/>
            </w:tcBorders>
          </w:tcPr>
          <w:p w14:paraId="281E655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w:t>
            </w:r>
          </w:p>
        </w:tc>
        <w:tc>
          <w:tcPr>
            <w:tcW w:w="810" w:type="dxa"/>
          </w:tcPr>
          <w:p w14:paraId="3123AA9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300</w:t>
            </w:r>
          </w:p>
        </w:tc>
        <w:tc>
          <w:tcPr>
            <w:tcW w:w="810" w:type="dxa"/>
          </w:tcPr>
          <w:p w14:paraId="4053CB0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w:t>
            </w:r>
          </w:p>
        </w:tc>
        <w:tc>
          <w:tcPr>
            <w:tcW w:w="810" w:type="dxa"/>
          </w:tcPr>
          <w:p w14:paraId="69A0AE85"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500</w:t>
            </w:r>
          </w:p>
        </w:tc>
        <w:tc>
          <w:tcPr>
            <w:tcW w:w="2254" w:type="dxa"/>
            <w:shd w:val="clear" w:color="auto" w:fill="auto"/>
          </w:tcPr>
          <w:p w14:paraId="5454227F"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lists, skills certificates</w:t>
            </w:r>
          </w:p>
        </w:tc>
      </w:tr>
      <w:tr w:rsidR="00DE4C04" w:rsidRPr="00196EA9" w14:paraId="385E1DC1" w14:textId="77777777" w:rsidTr="00A35A52">
        <w:trPr>
          <w:cantSplit/>
          <w:trHeight w:val="530"/>
        </w:trPr>
        <w:tc>
          <w:tcPr>
            <w:tcW w:w="1618" w:type="dxa"/>
            <w:vMerge/>
          </w:tcPr>
          <w:p w14:paraId="61A93F40" w14:textId="77777777" w:rsidR="00DE4C04" w:rsidRPr="00196EA9" w:rsidRDefault="00DE4C04" w:rsidP="001409A3">
            <w:pPr>
              <w:spacing w:before="60"/>
              <w:jc w:val="left"/>
              <w:rPr>
                <w:rFonts w:cs="Arial"/>
                <w:b/>
                <w:sz w:val="18"/>
                <w:szCs w:val="18"/>
              </w:rPr>
            </w:pPr>
          </w:p>
        </w:tc>
        <w:tc>
          <w:tcPr>
            <w:tcW w:w="3598" w:type="dxa"/>
          </w:tcPr>
          <w:p w14:paraId="34EC64B9"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2.3.2 Number of </w:t>
            </w:r>
            <w:proofErr w:type="gramStart"/>
            <w:r w:rsidRPr="00196EA9">
              <w:rPr>
                <w:rFonts w:eastAsia="Times New Roman" w:cs="Arial"/>
                <w:sz w:val="18"/>
                <w:szCs w:val="18"/>
              </w:rPr>
              <w:t>youth</w:t>
            </w:r>
            <w:proofErr w:type="gramEnd"/>
            <w:r w:rsidRPr="00196EA9">
              <w:rPr>
                <w:rFonts w:eastAsia="Times New Roman" w:cs="Arial"/>
                <w:sz w:val="18"/>
                <w:szCs w:val="18"/>
              </w:rPr>
              <w:t xml:space="preserve"> with enhanced entrepreneurial skills</w:t>
            </w:r>
          </w:p>
        </w:tc>
        <w:tc>
          <w:tcPr>
            <w:tcW w:w="1255" w:type="dxa"/>
          </w:tcPr>
          <w:p w14:paraId="6BE0EB51"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2EB061A9"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0 </w:t>
            </w:r>
          </w:p>
        </w:tc>
        <w:tc>
          <w:tcPr>
            <w:tcW w:w="815" w:type="dxa"/>
          </w:tcPr>
          <w:p w14:paraId="3F9F652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60F7DA4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w:t>
            </w:r>
          </w:p>
        </w:tc>
        <w:tc>
          <w:tcPr>
            <w:tcW w:w="810" w:type="dxa"/>
          </w:tcPr>
          <w:p w14:paraId="1F7D216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50 </w:t>
            </w:r>
          </w:p>
        </w:tc>
        <w:tc>
          <w:tcPr>
            <w:tcW w:w="810" w:type="dxa"/>
          </w:tcPr>
          <w:p w14:paraId="1E77E0F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w:t>
            </w:r>
          </w:p>
        </w:tc>
        <w:tc>
          <w:tcPr>
            <w:tcW w:w="810" w:type="dxa"/>
          </w:tcPr>
          <w:p w14:paraId="77FEF896"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100</w:t>
            </w:r>
          </w:p>
        </w:tc>
        <w:tc>
          <w:tcPr>
            <w:tcW w:w="2254" w:type="dxa"/>
            <w:shd w:val="clear" w:color="auto" w:fill="auto"/>
          </w:tcPr>
          <w:p w14:paraId="0B9398EB"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Registration lists, skills certificates</w:t>
            </w:r>
          </w:p>
        </w:tc>
      </w:tr>
      <w:tr w:rsidR="00DE4C04" w:rsidRPr="00196EA9" w14:paraId="43E6DE7F" w14:textId="77777777" w:rsidTr="00A35A52">
        <w:trPr>
          <w:cantSplit/>
          <w:trHeight w:val="530"/>
        </w:trPr>
        <w:tc>
          <w:tcPr>
            <w:tcW w:w="1618" w:type="dxa"/>
            <w:vMerge/>
          </w:tcPr>
          <w:p w14:paraId="0DA8394D" w14:textId="77777777" w:rsidR="00DE4C04" w:rsidRPr="00196EA9" w:rsidRDefault="00DE4C04" w:rsidP="001409A3">
            <w:pPr>
              <w:spacing w:before="60"/>
              <w:jc w:val="left"/>
              <w:rPr>
                <w:rFonts w:cs="Arial"/>
                <w:b/>
                <w:sz w:val="18"/>
                <w:szCs w:val="18"/>
              </w:rPr>
            </w:pPr>
          </w:p>
        </w:tc>
        <w:tc>
          <w:tcPr>
            <w:tcW w:w="3598" w:type="dxa"/>
          </w:tcPr>
          <w:p w14:paraId="09AAFDB1"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2.3.3 Number of </w:t>
            </w:r>
            <w:proofErr w:type="gramStart"/>
            <w:r w:rsidRPr="00196EA9">
              <w:rPr>
                <w:rFonts w:eastAsia="Times New Roman" w:cs="Arial"/>
                <w:sz w:val="18"/>
                <w:szCs w:val="18"/>
              </w:rPr>
              <w:t>youth</w:t>
            </w:r>
            <w:proofErr w:type="gramEnd"/>
            <w:r w:rsidRPr="00196EA9">
              <w:rPr>
                <w:rFonts w:eastAsia="Times New Roman" w:cs="Arial"/>
                <w:sz w:val="18"/>
                <w:szCs w:val="18"/>
              </w:rPr>
              <w:t xml:space="preserve"> invol</w:t>
            </w:r>
            <w:r>
              <w:rPr>
                <w:rFonts w:eastAsia="Times New Roman" w:cs="Arial"/>
                <w:sz w:val="18"/>
                <w:szCs w:val="18"/>
              </w:rPr>
              <w:t>ved into apprenticeship programme</w:t>
            </w:r>
          </w:p>
        </w:tc>
        <w:tc>
          <w:tcPr>
            <w:tcW w:w="1255" w:type="dxa"/>
          </w:tcPr>
          <w:p w14:paraId="7FD3240C"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621ADBC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3B6DCE5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7E9194CD"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w:t>
            </w:r>
          </w:p>
        </w:tc>
        <w:tc>
          <w:tcPr>
            <w:tcW w:w="810" w:type="dxa"/>
          </w:tcPr>
          <w:p w14:paraId="32067B5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w:t>
            </w:r>
          </w:p>
        </w:tc>
        <w:tc>
          <w:tcPr>
            <w:tcW w:w="810" w:type="dxa"/>
          </w:tcPr>
          <w:p w14:paraId="3DB60CE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25</w:t>
            </w:r>
          </w:p>
        </w:tc>
        <w:tc>
          <w:tcPr>
            <w:tcW w:w="810" w:type="dxa"/>
          </w:tcPr>
          <w:p w14:paraId="0C1A978C"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75</w:t>
            </w:r>
          </w:p>
        </w:tc>
        <w:tc>
          <w:tcPr>
            <w:tcW w:w="2254" w:type="dxa"/>
            <w:tcBorders>
              <w:bottom w:val="single" w:sz="4" w:space="0" w:color="auto"/>
            </w:tcBorders>
            <w:shd w:val="clear" w:color="auto" w:fill="auto"/>
          </w:tcPr>
          <w:p w14:paraId="73349938"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Surveying participating companies</w:t>
            </w:r>
          </w:p>
        </w:tc>
      </w:tr>
      <w:tr w:rsidR="00DE4C04" w:rsidRPr="00196EA9" w14:paraId="3ACA7619" w14:textId="77777777" w:rsidTr="00A35A52">
        <w:trPr>
          <w:cantSplit/>
          <w:trHeight w:val="530"/>
        </w:trPr>
        <w:tc>
          <w:tcPr>
            <w:tcW w:w="1618" w:type="dxa"/>
            <w:vMerge/>
          </w:tcPr>
          <w:p w14:paraId="0AF2905F" w14:textId="77777777" w:rsidR="00DE4C04" w:rsidRPr="00196EA9" w:rsidRDefault="00DE4C04" w:rsidP="001409A3">
            <w:pPr>
              <w:spacing w:before="60"/>
              <w:jc w:val="left"/>
              <w:rPr>
                <w:rFonts w:cs="Arial"/>
                <w:b/>
                <w:sz w:val="18"/>
                <w:szCs w:val="18"/>
              </w:rPr>
            </w:pPr>
          </w:p>
        </w:tc>
        <w:tc>
          <w:tcPr>
            <w:tcW w:w="3598" w:type="dxa"/>
            <w:vMerge w:val="restart"/>
          </w:tcPr>
          <w:p w14:paraId="1699450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2.3.4 Number of jobs created though small grants program</w:t>
            </w:r>
            <w:r>
              <w:rPr>
                <w:rFonts w:eastAsia="Times New Roman" w:cs="Arial"/>
                <w:sz w:val="18"/>
                <w:szCs w:val="18"/>
              </w:rPr>
              <w:t>me</w:t>
            </w:r>
          </w:p>
        </w:tc>
        <w:tc>
          <w:tcPr>
            <w:tcW w:w="1255" w:type="dxa"/>
            <w:vMerge w:val="restart"/>
          </w:tcPr>
          <w:p w14:paraId="10F935EC"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 information from employers</w:t>
            </w:r>
          </w:p>
        </w:tc>
        <w:tc>
          <w:tcPr>
            <w:tcW w:w="720" w:type="dxa"/>
            <w:vMerge w:val="restart"/>
            <w:shd w:val="clear" w:color="auto" w:fill="auto"/>
          </w:tcPr>
          <w:p w14:paraId="43964A31"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0 </w:t>
            </w:r>
          </w:p>
        </w:tc>
        <w:tc>
          <w:tcPr>
            <w:tcW w:w="815" w:type="dxa"/>
            <w:vMerge w:val="restart"/>
          </w:tcPr>
          <w:p w14:paraId="77A9212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vMerge w:val="restart"/>
          </w:tcPr>
          <w:p w14:paraId="2E68B4F9"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w:t>
            </w:r>
          </w:p>
        </w:tc>
        <w:tc>
          <w:tcPr>
            <w:tcW w:w="810" w:type="dxa"/>
            <w:vMerge w:val="restart"/>
          </w:tcPr>
          <w:p w14:paraId="01F3811D"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50 </w:t>
            </w:r>
          </w:p>
        </w:tc>
        <w:tc>
          <w:tcPr>
            <w:tcW w:w="810" w:type="dxa"/>
            <w:vMerge w:val="restart"/>
          </w:tcPr>
          <w:p w14:paraId="75ACE20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30</w:t>
            </w:r>
          </w:p>
        </w:tc>
        <w:tc>
          <w:tcPr>
            <w:tcW w:w="810" w:type="dxa"/>
            <w:vMerge w:val="restart"/>
            <w:tcBorders>
              <w:right w:val="single" w:sz="4" w:space="0" w:color="auto"/>
            </w:tcBorders>
          </w:tcPr>
          <w:p w14:paraId="046895CC"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100</w:t>
            </w:r>
          </w:p>
        </w:tc>
        <w:tc>
          <w:tcPr>
            <w:tcW w:w="2254" w:type="dxa"/>
            <w:tcBorders>
              <w:top w:val="single" w:sz="4" w:space="0" w:color="auto"/>
              <w:left w:val="single" w:sz="4" w:space="0" w:color="auto"/>
              <w:bottom w:val="nil"/>
              <w:right w:val="single" w:sz="4" w:space="0" w:color="auto"/>
            </w:tcBorders>
            <w:shd w:val="clear" w:color="auto" w:fill="auto"/>
          </w:tcPr>
          <w:p w14:paraId="3B475667"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Surveying employers</w:t>
            </w:r>
          </w:p>
        </w:tc>
      </w:tr>
      <w:tr w:rsidR="00DE4C04" w:rsidRPr="00196EA9" w14:paraId="24073F3C" w14:textId="77777777" w:rsidTr="00A35A52">
        <w:trPr>
          <w:cantSplit/>
          <w:trHeight w:val="530"/>
        </w:trPr>
        <w:tc>
          <w:tcPr>
            <w:tcW w:w="1618" w:type="dxa"/>
            <w:vMerge/>
          </w:tcPr>
          <w:p w14:paraId="04217E45" w14:textId="77777777" w:rsidR="00DE4C04" w:rsidRPr="00196EA9" w:rsidRDefault="00DE4C04" w:rsidP="001409A3">
            <w:pPr>
              <w:spacing w:before="60"/>
              <w:jc w:val="left"/>
              <w:rPr>
                <w:rFonts w:cs="Arial"/>
                <w:b/>
                <w:sz w:val="18"/>
                <w:szCs w:val="18"/>
              </w:rPr>
            </w:pPr>
          </w:p>
        </w:tc>
        <w:tc>
          <w:tcPr>
            <w:tcW w:w="3598" w:type="dxa"/>
            <w:vMerge/>
          </w:tcPr>
          <w:p w14:paraId="13F5C0BC"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1255" w:type="dxa"/>
            <w:vMerge/>
          </w:tcPr>
          <w:p w14:paraId="55EFB174" w14:textId="77777777" w:rsidR="00DE4C04" w:rsidRPr="00196EA9" w:rsidRDefault="00DE4C04" w:rsidP="001409A3">
            <w:pPr>
              <w:tabs>
                <w:tab w:val="center" w:pos="4153"/>
                <w:tab w:val="right" w:pos="8306"/>
              </w:tabs>
              <w:spacing w:before="60"/>
              <w:rPr>
                <w:rFonts w:eastAsia="Times New Roman" w:cs="Arial"/>
                <w:sz w:val="18"/>
                <w:szCs w:val="18"/>
              </w:rPr>
            </w:pPr>
          </w:p>
        </w:tc>
        <w:tc>
          <w:tcPr>
            <w:tcW w:w="720" w:type="dxa"/>
            <w:vMerge/>
            <w:shd w:val="clear" w:color="auto" w:fill="auto"/>
          </w:tcPr>
          <w:p w14:paraId="6777A214"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5" w:type="dxa"/>
            <w:vMerge/>
          </w:tcPr>
          <w:p w14:paraId="7391CB87"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3B39FA52"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3A44F46E"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0261F53C"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Borders>
              <w:right w:val="single" w:sz="4" w:space="0" w:color="auto"/>
            </w:tcBorders>
          </w:tcPr>
          <w:p w14:paraId="0309A70A" w14:textId="77777777" w:rsidR="00DE4C04" w:rsidRPr="00196EA9" w:rsidDel="00BD7C58" w:rsidRDefault="00DE4C04" w:rsidP="001409A3">
            <w:pPr>
              <w:spacing w:before="60"/>
              <w:jc w:val="left"/>
              <w:rPr>
                <w:rFonts w:eastAsia="Times New Roman" w:cs="Arial"/>
                <w:sz w:val="18"/>
                <w:szCs w:val="18"/>
              </w:rPr>
            </w:pPr>
          </w:p>
        </w:tc>
        <w:tc>
          <w:tcPr>
            <w:tcW w:w="2254" w:type="dxa"/>
            <w:tcBorders>
              <w:top w:val="nil"/>
              <w:left w:val="single" w:sz="4" w:space="0" w:color="auto"/>
              <w:bottom w:val="single" w:sz="4" w:space="0" w:color="auto"/>
              <w:right w:val="single" w:sz="4" w:space="0" w:color="auto"/>
            </w:tcBorders>
            <w:shd w:val="clear" w:color="auto" w:fill="auto"/>
          </w:tcPr>
          <w:p w14:paraId="2459CC81" w14:textId="77777777" w:rsidR="00DE4C04" w:rsidRPr="00196EA9" w:rsidRDefault="00DE4C04" w:rsidP="001409A3">
            <w:pPr>
              <w:spacing w:before="60"/>
              <w:jc w:val="left"/>
              <w:rPr>
                <w:rFonts w:eastAsia="Times New Roman" w:cs="Arial"/>
                <w:sz w:val="18"/>
                <w:szCs w:val="18"/>
              </w:rPr>
            </w:pPr>
          </w:p>
        </w:tc>
      </w:tr>
      <w:tr w:rsidR="00DE4C04" w:rsidRPr="00196EA9" w14:paraId="327BB03B" w14:textId="77777777" w:rsidTr="00A35A52">
        <w:trPr>
          <w:cantSplit/>
          <w:trHeight w:val="530"/>
        </w:trPr>
        <w:tc>
          <w:tcPr>
            <w:tcW w:w="1618" w:type="dxa"/>
            <w:vMerge w:val="restart"/>
          </w:tcPr>
          <w:p w14:paraId="4511B2D8" w14:textId="77777777" w:rsidR="00DE4C04" w:rsidRPr="00196EA9" w:rsidRDefault="00DE4C04" w:rsidP="001409A3">
            <w:pPr>
              <w:spacing w:before="60"/>
              <w:jc w:val="left"/>
              <w:rPr>
                <w:rFonts w:cs="Arial"/>
                <w:sz w:val="18"/>
                <w:szCs w:val="18"/>
              </w:rPr>
            </w:pPr>
            <w:r w:rsidRPr="00196EA9">
              <w:rPr>
                <w:rFonts w:cs="Arial"/>
                <w:b/>
                <w:sz w:val="18"/>
                <w:szCs w:val="18"/>
              </w:rPr>
              <w:t>Output 2.4</w:t>
            </w:r>
            <w:r w:rsidRPr="00196EA9">
              <w:rPr>
                <w:rFonts w:cs="Arial"/>
                <w:sz w:val="18"/>
                <w:szCs w:val="18"/>
              </w:rPr>
              <w:t xml:space="preserve"> </w:t>
            </w:r>
          </w:p>
          <w:p w14:paraId="5306DE56" w14:textId="77777777" w:rsidR="00DE4C04" w:rsidRPr="00196EA9" w:rsidRDefault="00DE4C04" w:rsidP="001409A3">
            <w:pPr>
              <w:spacing w:before="60"/>
              <w:jc w:val="left"/>
              <w:rPr>
                <w:rFonts w:cs="Arial"/>
                <w:b/>
                <w:sz w:val="18"/>
                <w:szCs w:val="18"/>
              </w:rPr>
            </w:pPr>
            <w:r w:rsidRPr="00196EA9">
              <w:rPr>
                <w:rFonts w:cs="Arial"/>
                <w:sz w:val="18"/>
                <w:szCs w:val="18"/>
              </w:rPr>
              <w:t xml:space="preserve">Employment opportunities for 1 000 young people in 5 cities of </w:t>
            </w:r>
            <w:r w:rsidRPr="00196EA9">
              <w:rPr>
                <w:rFonts w:cs="Arial"/>
                <w:b/>
                <w:sz w:val="18"/>
                <w:szCs w:val="18"/>
              </w:rPr>
              <w:t>Turkmenistan</w:t>
            </w:r>
          </w:p>
          <w:p w14:paraId="498C693A" w14:textId="77777777" w:rsidR="00DE4C04" w:rsidRPr="00196EA9" w:rsidRDefault="00BC5837" w:rsidP="001409A3">
            <w:pPr>
              <w:spacing w:before="60"/>
              <w:jc w:val="left"/>
              <w:rPr>
                <w:rFonts w:cs="Arial"/>
                <w:sz w:val="18"/>
                <w:szCs w:val="18"/>
              </w:rPr>
            </w:pPr>
            <w:r>
              <w:rPr>
                <w:rFonts w:cs="Arial"/>
                <w:sz w:val="18"/>
                <w:szCs w:val="18"/>
              </w:rPr>
              <w:t>created</w:t>
            </w:r>
          </w:p>
        </w:tc>
        <w:tc>
          <w:tcPr>
            <w:tcW w:w="3598" w:type="dxa"/>
          </w:tcPr>
          <w:p w14:paraId="2AADA3B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2.4.1 Number of young people employed by local municipalities for public works</w:t>
            </w:r>
          </w:p>
        </w:tc>
        <w:tc>
          <w:tcPr>
            <w:tcW w:w="1255" w:type="dxa"/>
          </w:tcPr>
          <w:p w14:paraId="626DC465"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281443A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2C73A21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6B1E89C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w:t>
            </w:r>
          </w:p>
        </w:tc>
        <w:tc>
          <w:tcPr>
            <w:tcW w:w="810" w:type="dxa"/>
          </w:tcPr>
          <w:p w14:paraId="0D9851F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tcPr>
          <w:p w14:paraId="278D2CE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tcPr>
          <w:p w14:paraId="6E0047EC"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500</w:t>
            </w:r>
          </w:p>
        </w:tc>
        <w:tc>
          <w:tcPr>
            <w:tcW w:w="2254" w:type="dxa"/>
            <w:tcBorders>
              <w:top w:val="single" w:sz="4" w:space="0" w:color="auto"/>
            </w:tcBorders>
            <w:shd w:val="clear" w:color="auto" w:fill="auto"/>
          </w:tcPr>
          <w:p w14:paraId="1BD416CE" w14:textId="77777777" w:rsidR="00DE4C04" w:rsidRPr="00196EA9" w:rsidRDefault="00013B4A" w:rsidP="001409A3">
            <w:pPr>
              <w:spacing w:before="60"/>
              <w:jc w:val="left"/>
              <w:rPr>
                <w:rFonts w:eastAsia="Times New Roman" w:cs="Arial"/>
                <w:sz w:val="18"/>
                <w:szCs w:val="18"/>
              </w:rPr>
            </w:pPr>
            <w:r>
              <w:rPr>
                <w:rFonts w:eastAsia="Times New Roman" w:cs="Arial"/>
                <w:sz w:val="18"/>
                <w:szCs w:val="18"/>
              </w:rPr>
              <w:t>Project reporting documents</w:t>
            </w:r>
          </w:p>
        </w:tc>
      </w:tr>
      <w:tr w:rsidR="00DE4C04" w:rsidRPr="00196EA9" w14:paraId="147AC9EB" w14:textId="77777777" w:rsidTr="00A35A52">
        <w:trPr>
          <w:cantSplit/>
          <w:trHeight w:val="530"/>
        </w:trPr>
        <w:tc>
          <w:tcPr>
            <w:tcW w:w="1618" w:type="dxa"/>
            <w:vMerge/>
          </w:tcPr>
          <w:p w14:paraId="4E24A7A4" w14:textId="77777777" w:rsidR="00DE4C04" w:rsidRPr="00196EA9" w:rsidRDefault="00DE4C04" w:rsidP="001409A3">
            <w:pPr>
              <w:spacing w:before="60"/>
              <w:jc w:val="left"/>
              <w:rPr>
                <w:rFonts w:cs="Arial"/>
                <w:b/>
                <w:sz w:val="18"/>
                <w:szCs w:val="18"/>
              </w:rPr>
            </w:pPr>
          </w:p>
        </w:tc>
        <w:tc>
          <w:tcPr>
            <w:tcW w:w="3598" w:type="dxa"/>
          </w:tcPr>
          <w:p w14:paraId="6F40211B"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2.4.2 Number of former prisoners employed by local municipalities for public works</w:t>
            </w:r>
          </w:p>
        </w:tc>
        <w:tc>
          <w:tcPr>
            <w:tcW w:w="1255" w:type="dxa"/>
          </w:tcPr>
          <w:p w14:paraId="0A43038B"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47EBB35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384C64F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65C9B5A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70</w:t>
            </w:r>
          </w:p>
        </w:tc>
        <w:tc>
          <w:tcPr>
            <w:tcW w:w="810" w:type="dxa"/>
          </w:tcPr>
          <w:p w14:paraId="064A159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150</w:t>
            </w:r>
          </w:p>
        </w:tc>
        <w:tc>
          <w:tcPr>
            <w:tcW w:w="810" w:type="dxa"/>
          </w:tcPr>
          <w:p w14:paraId="632C1B59"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150</w:t>
            </w:r>
          </w:p>
        </w:tc>
        <w:tc>
          <w:tcPr>
            <w:tcW w:w="810" w:type="dxa"/>
          </w:tcPr>
          <w:p w14:paraId="2E221414"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370</w:t>
            </w:r>
          </w:p>
        </w:tc>
        <w:tc>
          <w:tcPr>
            <w:tcW w:w="2254" w:type="dxa"/>
            <w:shd w:val="clear" w:color="auto" w:fill="auto"/>
          </w:tcPr>
          <w:p w14:paraId="6C690892" w14:textId="77777777" w:rsidR="00DE4C04" w:rsidRPr="00196EA9" w:rsidRDefault="00013B4A" w:rsidP="001409A3">
            <w:pPr>
              <w:spacing w:before="60"/>
              <w:jc w:val="left"/>
              <w:rPr>
                <w:rFonts w:eastAsia="Times New Roman" w:cs="Arial"/>
                <w:sz w:val="18"/>
                <w:szCs w:val="18"/>
              </w:rPr>
            </w:pPr>
            <w:r>
              <w:rPr>
                <w:rFonts w:eastAsia="Times New Roman" w:cs="Arial"/>
                <w:sz w:val="18"/>
                <w:szCs w:val="18"/>
              </w:rPr>
              <w:t>Project reporting documents</w:t>
            </w:r>
          </w:p>
        </w:tc>
      </w:tr>
      <w:tr w:rsidR="00DE4C04" w:rsidRPr="00196EA9" w14:paraId="4A7BBF2B" w14:textId="77777777" w:rsidTr="00A35A52">
        <w:trPr>
          <w:cantSplit/>
          <w:trHeight w:val="530"/>
        </w:trPr>
        <w:tc>
          <w:tcPr>
            <w:tcW w:w="1618" w:type="dxa"/>
            <w:vMerge/>
          </w:tcPr>
          <w:p w14:paraId="45A10008" w14:textId="77777777" w:rsidR="00DE4C04" w:rsidRPr="00196EA9" w:rsidRDefault="00DE4C04" w:rsidP="001409A3">
            <w:pPr>
              <w:spacing w:before="60"/>
              <w:jc w:val="left"/>
              <w:rPr>
                <w:rFonts w:cs="Arial"/>
                <w:b/>
                <w:sz w:val="18"/>
                <w:szCs w:val="18"/>
              </w:rPr>
            </w:pPr>
          </w:p>
        </w:tc>
        <w:tc>
          <w:tcPr>
            <w:tcW w:w="3598" w:type="dxa"/>
          </w:tcPr>
          <w:p w14:paraId="4C8B0D9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2.4.3 Number of young people engaged in entrepreneurship/self-employment </w:t>
            </w:r>
          </w:p>
        </w:tc>
        <w:tc>
          <w:tcPr>
            <w:tcW w:w="1255" w:type="dxa"/>
          </w:tcPr>
          <w:p w14:paraId="0D946BA4"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11F21EA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108E259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3843D0B1"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100</w:t>
            </w:r>
          </w:p>
        </w:tc>
        <w:tc>
          <w:tcPr>
            <w:tcW w:w="810" w:type="dxa"/>
          </w:tcPr>
          <w:p w14:paraId="1CA9E5CD"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tcPr>
          <w:p w14:paraId="3CE1B899"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200</w:t>
            </w:r>
          </w:p>
        </w:tc>
        <w:tc>
          <w:tcPr>
            <w:tcW w:w="810" w:type="dxa"/>
          </w:tcPr>
          <w:p w14:paraId="3A73983B"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500</w:t>
            </w:r>
          </w:p>
        </w:tc>
        <w:tc>
          <w:tcPr>
            <w:tcW w:w="2254" w:type="dxa"/>
            <w:shd w:val="clear" w:color="auto" w:fill="auto"/>
          </w:tcPr>
          <w:p w14:paraId="7FA3D051" w14:textId="77777777" w:rsidR="00DE4C04" w:rsidRPr="00196EA9" w:rsidRDefault="0081332E" w:rsidP="001409A3">
            <w:pPr>
              <w:spacing w:before="60"/>
              <w:jc w:val="left"/>
              <w:rPr>
                <w:rFonts w:eastAsia="Times New Roman" w:cs="Arial"/>
                <w:sz w:val="18"/>
                <w:szCs w:val="18"/>
              </w:rPr>
            </w:pPr>
            <w:r>
              <w:rPr>
                <w:rFonts w:eastAsia="Times New Roman" w:cs="Arial"/>
                <w:sz w:val="18"/>
                <w:szCs w:val="18"/>
              </w:rPr>
              <w:t>Project reporting documents</w:t>
            </w:r>
          </w:p>
        </w:tc>
      </w:tr>
      <w:tr w:rsidR="00DE4C04" w:rsidRPr="00196EA9" w14:paraId="3D0EF0CC" w14:textId="77777777" w:rsidTr="00A35A52">
        <w:trPr>
          <w:cantSplit/>
          <w:trHeight w:val="530"/>
        </w:trPr>
        <w:tc>
          <w:tcPr>
            <w:tcW w:w="1618" w:type="dxa"/>
            <w:vMerge/>
          </w:tcPr>
          <w:p w14:paraId="0861A553" w14:textId="77777777" w:rsidR="00DE4C04" w:rsidRPr="00196EA9" w:rsidRDefault="00DE4C04" w:rsidP="001409A3">
            <w:pPr>
              <w:spacing w:before="60"/>
              <w:jc w:val="left"/>
              <w:rPr>
                <w:rFonts w:cs="Arial"/>
                <w:b/>
                <w:sz w:val="18"/>
                <w:szCs w:val="18"/>
              </w:rPr>
            </w:pPr>
          </w:p>
        </w:tc>
        <w:tc>
          <w:tcPr>
            <w:tcW w:w="3598" w:type="dxa"/>
          </w:tcPr>
          <w:p w14:paraId="2510065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 xml:space="preserve">2.4.4 Number of </w:t>
            </w:r>
            <w:r w:rsidR="005709EC">
              <w:rPr>
                <w:rFonts w:eastAsia="Times New Roman" w:cs="Arial"/>
                <w:sz w:val="18"/>
                <w:szCs w:val="18"/>
              </w:rPr>
              <w:t>public employment services</w:t>
            </w:r>
            <w:r w:rsidRPr="00196EA9">
              <w:rPr>
                <w:rFonts w:eastAsia="Times New Roman" w:cs="Arial"/>
                <w:sz w:val="18"/>
                <w:szCs w:val="18"/>
              </w:rPr>
              <w:t xml:space="preserve"> staff trained </w:t>
            </w:r>
          </w:p>
        </w:tc>
        <w:tc>
          <w:tcPr>
            <w:tcW w:w="1255" w:type="dxa"/>
          </w:tcPr>
          <w:p w14:paraId="72CF2EDC"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11459B2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365E942B"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6566FD6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10</w:t>
            </w:r>
          </w:p>
        </w:tc>
        <w:tc>
          <w:tcPr>
            <w:tcW w:w="810" w:type="dxa"/>
          </w:tcPr>
          <w:p w14:paraId="3B1432B5"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15</w:t>
            </w:r>
          </w:p>
        </w:tc>
        <w:tc>
          <w:tcPr>
            <w:tcW w:w="810" w:type="dxa"/>
          </w:tcPr>
          <w:p w14:paraId="10EA1EE0"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15</w:t>
            </w:r>
          </w:p>
        </w:tc>
        <w:tc>
          <w:tcPr>
            <w:tcW w:w="810" w:type="dxa"/>
          </w:tcPr>
          <w:p w14:paraId="00AF380B"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40</w:t>
            </w:r>
          </w:p>
        </w:tc>
        <w:tc>
          <w:tcPr>
            <w:tcW w:w="2254" w:type="dxa"/>
            <w:tcBorders>
              <w:bottom w:val="single" w:sz="4" w:space="0" w:color="auto"/>
            </w:tcBorders>
            <w:shd w:val="clear" w:color="auto" w:fill="auto"/>
          </w:tcPr>
          <w:p w14:paraId="5D05A81B" w14:textId="77777777" w:rsidR="00DE4C04" w:rsidRPr="00196EA9" w:rsidRDefault="00013B4A" w:rsidP="001409A3">
            <w:pPr>
              <w:spacing w:before="60"/>
              <w:jc w:val="left"/>
              <w:rPr>
                <w:rFonts w:eastAsia="Times New Roman" w:cs="Arial"/>
                <w:sz w:val="18"/>
                <w:szCs w:val="18"/>
              </w:rPr>
            </w:pPr>
            <w:r>
              <w:rPr>
                <w:rFonts w:eastAsia="Times New Roman" w:cs="Arial"/>
                <w:sz w:val="18"/>
                <w:szCs w:val="18"/>
              </w:rPr>
              <w:t>Project reporting documents</w:t>
            </w:r>
            <w:r w:rsidR="00DE4C04" w:rsidRPr="00196EA9">
              <w:rPr>
                <w:rFonts w:eastAsia="Times New Roman" w:cs="Arial"/>
                <w:sz w:val="18"/>
                <w:szCs w:val="18"/>
              </w:rPr>
              <w:t xml:space="preserve"> </w:t>
            </w:r>
          </w:p>
        </w:tc>
      </w:tr>
      <w:tr w:rsidR="00DE4C04" w:rsidRPr="00196EA9" w14:paraId="7D5FDAAF" w14:textId="77777777" w:rsidTr="00A35A52">
        <w:trPr>
          <w:cantSplit/>
          <w:trHeight w:val="530"/>
        </w:trPr>
        <w:tc>
          <w:tcPr>
            <w:tcW w:w="1618" w:type="dxa"/>
            <w:vMerge/>
          </w:tcPr>
          <w:p w14:paraId="01389103" w14:textId="77777777" w:rsidR="00DE4C04" w:rsidRPr="00196EA9" w:rsidRDefault="00DE4C04" w:rsidP="001409A3">
            <w:pPr>
              <w:spacing w:before="60"/>
              <w:jc w:val="left"/>
              <w:rPr>
                <w:rFonts w:cs="Arial"/>
                <w:b/>
                <w:sz w:val="18"/>
                <w:szCs w:val="18"/>
              </w:rPr>
            </w:pPr>
          </w:p>
        </w:tc>
        <w:tc>
          <w:tcPr>
            <w:tcW w:w="3598" w:type="dxa"/>
            <w:vMerge w:val="restart"/>
          </w:tcPr>
          <w:p w14:paraId="721FDDD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2.4.5 Local labour market assessment</w:t>
            </w:r>
            <w:r>
              <w:rPr>
                <w:rFonts w:eastAsia="Times New Roman" w:cs="Arial"/>
                <w:sz w:val="18"/>
                <w:szCs w:val="18"/>
              </w:rPr>
              <w:t xml:space="preserve"> and government specialists trained</w:t>
            </w:r>
          </w:p>
        </w:tc>
        <w:tc>
          <w:tcPr>
            <w:tcW w:w="1255" w:type="dxa"/>
            <w:vMerge w:val="restart"/>
          </w:tcPr>
          <w:p w14:paraId="4B8E01A1"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vMerge w:val="restart"/>
            <w:shd w:val="clear" w:color="auto" w:fill="auto"/>
          </w:tcPr>
          <w:p w14:paraId="21E16D5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No</w:t>
            </w:r>
          </w:p>
        </w:tc>
        <w:tc>
          <w:tcPr>
            <w:tcW w:w="815" w:type="dxa"/>
            <w:vMerge w:val="restart"/>
          </w:tcPr>
          <w:p w14:paraId="602D1D2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vMerge w:val="restart"/>
          </w:tcPr>
          <w:p w14:paraId="3DC4BDA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w:t>
            </w:r>
          </w:p>
        </w:tc>
        <w:tc>
          <w:tcPr>
            <w:tcW w:w="810" w:type="dxa"/>
            <w:vMerge w:val="restart"/>
          </w:tcPr>
          <w:p w14:paraId="3FADABDB"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w:t>
            </w:r>
          </w:p>
        </w:tc>
        <w:tc>
          <w:tcPr>
            <w:tcW w:w="810" w:type="dxa"/>
            <w:vMerge w:val="restart"/>
          </w:tcPr>
          <w:p w14:paraId="04A6BCC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yes</w:t>
            </w:r>
          </w:p>
        </w:tc>
        <w:tc>
          <w:tcPr>
            <w:tcW w:w="810" w:type="dxa"/>
            <w:vMerge w:val="restart"/>
            <w:tcBorders>
              <w:right w:val="single" w:sz="4" w:space="0" w:color="auto"/>
            </w:tcBorders>
          </w:tcPr>
          <w:p w14:paraId="0BA45444" w14:textId="77777777" w:rsidR="00DE4C04" w:rsidRPr="00196EA9" w:rsidDel="00BD7C58" w:rsidRDefault="00DE1986" w:rsidP="001409A3">
            <w:pPr>
              <w:spacing w:before="60"/>
              <w:jc w:val="left"/>
              <w:rPr>
                <w:rFonts w:eastAsia="Times New Roman" w:cs="Arial"/>
                <w:sz w:val="18"/>
                <w:szCs w:val="18"/>
              </w:rPr>
            </w:pPr>
            <w:r w:rsidRPr="00196EA9">
              <w:rPr>
                <w:rFonts w:eastAsia="Times New Roman" w:cs="Arial"/>
                <w:sz w:val="18"/>
                <w:szCs w:val="18"/>
              </w:rPr>
              <w:t>Y</w:t>
            </w:r>
            <w:r w:rsidR="00DE4C04" w:rsidRPr="00196EA9">
              <w:rPr>
                <w:rFonts w:eastAsia="Times New Roman" w:cs="Arial"/>
                <w:sz w:val="18"/>
                <w:szCs w:val="18"/>
              </w:rPr>
              <w:t>es</w:t>
            </w:r>
          </w:p>
        </w:tc>
        <w:tc>
          <w:tcPr>
            <w:tcW w:w="2254" w:type="dxa"/>
            <w:tcBorders>
              <w:top w:val="single" w:sz="4" w:space="0" w:color="auto"/>
              <w:left w:val="single" w:sz="4" w:space="0" w:color="auto"/>
              <w:bottom w:val="nil"/>
              <w:right w:val="single" w:sz="4" w:space="0" w:color="auto"/>
            </w:tcBorders>
            <w:shd w:val="clear" w:color="auto" w:fill="auto"/>
          </w:tcPr>
          <w:p w14:paraId="3A417CDC" w14:textId="77777777" w:rsidR="00DE4C04" w:rsidRPr="00196EA9" w:rsidRDefault="00013B4A" w:rsidP="001409A3">
            <w:pPr>
              <w:spacing w:before="60"/>
              <w:jc w:val="left"/>
              <w:rPr>
                <w:rFonts w:eastAsia="Times New Roman" w:cs="Arial"/>
                <w:sz w:val="18"/>
                <w:szCs w:val="18"/>
              </w:rPr>
            </w:pPr>
            <w:r>
              <w:rPr>
                <w:rFonts w:eastAsia="Times New Roman" w:cs="Arial"/>
                <w:sz w:val="18"/>
                <w:szCs w:val="18"/>
              </w:rPr>
              <w:t>Project reporting documents</w:t>
            </w:r>
          </w:p>
        </w:tc>
      </w:tr>
      <w:tr w:rsidR="00DE4C04" w:rsidRPr="00196EA9" w14:paraId="6C88673D" w14:textId="77777777" w:rsidTr="00A35A52">
        <w:trPr>
          <w:cantSplit/>
          <w:trHeight w:val="60"/>
        </w:trPr>
        <w:tc>
          <w:tcPr>
            <w:tcW w:w="1618" w:type="dxa"/>
            <w:vMerge/>
          </w:tcPr>
          <w:p w14:paraId="615578D0" w14:textId="77777777" w:rsidR="00DE4C04" w:rsidRPr="00196EA9" w:rsidRDefault="00DE4C04" w:rsidP="001409A3">
            <w:pPr>
              <w:spacing w:before="60"/>
              <w:jc w:val="left"/>
              <w:rPr>
                <w:rFonts w:cs="Arial"/>
                <w:b/>
                <w:sz w:val="18"/>
                <w:szCs w:val="18"/>
              </w:rPr>
            </w:pPr>
          </w:p>
        </w:tc>
        <w:tc>
          <w:tcPr>
            <w:tcW w:w="3598" w:type="dxa"/>
            <w:vMerge/>
          </w:tcPr>
          <w:p w14:paraId="2708AC8A"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1255" w:type="dxa"/>
            <w:vMerge/>
          </w:tcPr>
          <w:p w14:paraId="12CFEFF8" w14:textId="77777777" w:rsidR="00DE4C04" w:rsidRPr="00196EA9" w:rsidRDefault="00DE4C04" w:rsidP="001409A3">
            <w:pPr>
              <w:tabs>
                <w:tab w:val="center" w:pos="4153"/>
                <w:tab w:val="right" w:pos="8306"/>
              </w:tabs>
              <w:spacing w:before="60"/>
              <w:rPr>
                <w:rFonts w:eastAsia="Times New Roman" w:cs="Arial"/>
                <w:sz w:val="18"/>
                <w:szCs w:val="18"/>
              </w:rPr>
            </w:pPr>
          </w:p>
        </w:tc>
        <w:tc>
          <w:tcPr>
            <w:tcW w:w="720" w:type="dxa"/>
            <w:vMerge/>
            <w:shd w:val="clear" w:color="auto" w:fill="auto"/>
          </w:tcPr>
          <w:p w14:paraId="4E35BBA9"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5" w:type="dxa"/>
            <w:vMerge/>
          </w:tcPr>
          <w:p w14:paraId="7E6D0F91"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38FB3153"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17A01C8A"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Pr>
          <w:p w14:paraId="7473965F" w14:textId="77777777" w:rsidR="00DE4C04" w:rsidRPr="00196EA9" w:rsidRDefault="00DE4C04" w:rsidP="001409A3">
            <w:pPr>
              <w:tabs>
                <w:tab w:val="center" w:pos="4153"/>
                <w:tab w:val="right" w:pos="8306"/>
              </w:tabs>
              <w:spacing w:before="60"/>
              <w:jc w:val="left"/>
              <w:rPr>
                <w:rFonts w:eastAsia="Times New Roman" w:cs="Arial"/>
                <w:sz w:val="18"/>
                <w:szCs w:val="18"/>
              </w:rPr>
            </w:pPr>
          </w:p>
        </w:tc>
        <w:tc>
          <w:tcPr>
            <w:tcW w:w="810" w:type="dxa"/>
            <w:vMerge/>
            <w:tcBorders>
              <w:right w:val="single" w:sz="4" w:space="0" w:color="auto"/>
            </w:tcBorders>
          </w:tcPr>
          <w:p w14:paraId="115CBC37" w14:textId="77777777" w:rsidR="00DE4C04" w:rsidRPr="00196EA9" w:rsidDel="00BD7C58" w:rsidRDefault="00DE4C04" w:rsidP="001409A3">
            <w:pPr>
              <w:spacing w:before="60"/>
              <w:jc w:val="left"/>
              <w:rPr>
                <w:rFonts w:eastAsia="Times New Roman" w:cs="Arial"/>
                <w:sz w:val="18"/>
                <w:szCs w:val="18"/>
              </w:rPr>
            </w:pPr>
          </w:p>
        </w:tc>
        <w:tc>
          <w:tcPr>
            <w:tcW w:w="2254" w:type="dxa"/>
            <w:tcBorders>
              <w:top w:val="nil"/>
              <w:left w:val="single" w:sz="4" w:space="0" w:color="auto"/>
              <w:bottom w:val="single" w:sz="4" w:space="0" w:color="auto"/>
              <w:right w:val="single" w:sz="4" w:space="0" w:color="auto"/>
            </w:tcBorders>
            <w:shd w:val="clear" w:color="auto" w:fill="auto"/>
          </w:tcPr>
          <w:p w14:paraId="2DAD4DA4" w14:textId="77777777" w:rsidR="00DE4C04" w:rsidRPr="00196EA9" w:rsidRDefault="00DE4C04" w:rsidP="001409A3">
            <w:pPr>
              <w:spacing w:before="60"/>
              <w:jc w:val="left"/>
              <w:rPr>
                <w:rFonts w:eastAsia="Times New Roman" w:cs="Arial"/>
                <w:sz w:val="18"/>
                <w:szCs w:val="18"/>
              </w:rPr>
            </w:pPr>
          </w:p>
        </w:tc>
      </w:tr>
      <w:tr w:rsidR="00DE4C04" w:rsidRPr="00196EA9" w14:paraId="5EF4A400" w14:textId="77777777" w:rsidTr="00A35A52">
        <w:trPr>
          <w:cantSplit/>
          <w:trHeight w:val="530"/>
        </w:trPr>
        <w:tc>
          <w:tcPr>
            <w:tcW w:w="13500" w:type="dxa"/>
            <w:gridSpan w:val="10"/>
          </w:tcPr>
          <w:p w14:paraId="47ED871F" w14:textId="77777777" w:rsidR="00DE4C04" w:rsidRDefault="00DE4C04" w:rsidP="001409A3">
            <w:pPr>
              <w:spacing w:before="60"/>
              <w:jc w:val="left"/>
              <w:rPr>
                <w:rFonts w:cs="Arial"/>
                <w:b/>
                <w:sz w:val="18"/>
                <w:szCs w:val="18"/>
              </w:rPr>
            </w:pPr>
          </w:p>
          <w:p w14:paraId="7E6582C1" w14:textId="77777777" w:rsidR="00DE4C04" w:rsidRDefault="00DE4C04" w:rsidP="001409A3">
            <w:pPr>
              <w:spacing w:before="60"/>
              <w:jc w:val="left"/>
              <w:rPr>
                <w:rFonts w:cs="Arial"/>
                <w:b/>
                <w:sz w:val="18"/>
                <w:szCs w:val="18"/>
              </w:rPr>
            </w:pPr>
            <w:r w:rsidRPr="00196EA9">
              <w:rPr>
                <w:rFonts w:cs="Arial"/>
                <w:b/>
                <w:sz w:val="18"/>
                <w:szCs w:val="18"/>
              </w:rPr>
              <w:t>Output 3. Regional youth networks established, knowledge sharing on PVE intensified</w:t>
            </w:r>
          </w:p>
          <w:p w14:paraId="175625CB" w14:textId="77777777" w:rsidR="00DE4C04" w:rsidRPr="00196EA9" w:rsidRDefault="00DE4C04" w:rsidP="001409A3">
            <w:pPr>
              <w:spacing w:before="60"/>
              <w:jc w:val="left"/>
              <w:rPr>
                <w:rFonts w:cs="Arial"/>
                <w:b/>
                <w:sz w:val="18"/>
                <w:szCs w:val="18"/>
              </w:rPr>
            </w:pPr>
          </w:p>
        </w:tc>
      </w:tr>
      <w:tr w:rsidR="00DE4C04" w:rsidRPr="00196EA9" w14:paraId="58A43259" w14:textId="77777777" w:rsidTr="00A35A52">
        <w:trPr>
          <w:cantSplit/>
          <w:trHeight w:val="530"/>
        </w:trPr>
        <w:tc>
          <w:tcPr>
            <w:tcW w:w="1618" w:type="dxa"/>
            <w:vMerge w:val="restart"/>
          </w:tcPr>
          <w:p w14:paraId="6A448A3C" w14:textId="77777777" w:rsidR="00DE4C04" w:rsidRPr="00196EA9" w:rsidRDefault="00DE4C04" w:rsidP="001409A3">
            <w:pPr>
              <w:spacing w:after="0"/>
              <w:jc w:val="left"/>
              <w:rPr>
                <w:rFonts w:cs="Arial"/>
                <w:b/>
                <w:sz w:val="18"/>
                <w:szCs w:val="18"/>
              </w:rPr>
            </w:pPr>
            <w:r w:rsidRPr="00196EA9">
              <w:rPr>
                <w:rFonts w:cs="Arial"/>
                <w:sz w:val="18"/>
                <w:szCs w:val="18"/>
              </w:rPr>
              <w:t>Output 3. Regional youth networks established and knowledge sharing on PVE will be enhanced</w:t>
            </w:r>
          </w:p>
        </w:tc>
        <w:tc>
          <w:tcPr>
            <w:tcW w:w="3598" w:type="dxa"/>
          </w:tcPr>
          <w:p w14:paraId="627811C3" w14:textId="77777777" w:rsidR="00DE4C04" w:rsidRPr="00196EA9" w:rsidRDefault="00DE4C04" w:rsidP="001409A3">
            <w:pPr>
              <w:tabs>
                <w:tab w:val="center" w:pos="4153"/>
                <w:tab w:val="right" w:pos="8306"/>
              </w:tabs>
              <w:spacing w:before="60"/>
              <w:jc w:val="left"/>
              <w:rPr>
                <w:rFonts w:cs="Arial"/>
                <w:sz w:val="18"/>
                <w:szCs w:val="18"/>
              </w:rPr>
            </w:pPr>
            <w:r w:rsidRPr="00196EA9">
              <w:rPr>
                <w:rFonts w:cs="Arial"/>
                <w:sz w:val="18"/>
                <w:szCs w:val="18"/>
              </w:rPr>
              <w:t>3.1 Number of training tools and materials for awareness raising and counselling on</w:t>
            </w:r>
            <w:r>
              <w:rPr>
                <w:rFonts w:cs="Arial"/>
                <w:sz w:val="18"/>
                <w:szCs w:val="18"/>
              </w:rPr>
              <w:t xml:space="preserve"> early signs of the radicalis</w:t>
            </w:r>
            <w:r w:rsidRPr="00196EA9">
              <w:rPr>
                <w:rFonts w:cs="Arial"/>
                <w:sz w:val="18"/>
                <w:szCs w:val="18"/>
              </w:rPr>
              <w:t>ation</w:t>
            </w:r>
          </w:p>
        </w:tc>
        <w:tc>
          <w:tcPr>
            <w:tcW w:w="1255" w:type="dxa"/>
          </w:tcPr>
          <w:p w14:paraId="334E4A3F"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w:t>
            </w:r>
          </w:p>
        </w:tc>
        <w:tc>
          <w:tcPr>
            <w:tcW w:w="720" w:type="dxa"/>
            <w:shd w:val="clear" w:color="auto" w:fill="auto"/>
          </w:tcPr>
          <w:p w14:paraId="5D8315A5"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4"/>
                <w:szCs w:val="18"/>
              </w:rPr>
              <w:t>No comprehensive materials available</w:t>
            </w:r>
          </w:p>
        </w:tc>
        <w:tc>
          <w:tcPr>
            <w:tcW w:w="815" w:type="dxa"/>
          </w:tcPr>
          <w:p w14:paraId="08E2551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6DE69696" w14:textId="77777777" w:rsidR="00DE4C04" w:rsidRPr="00196EA9" w:rsidDel="00BD7C58" w:rsidRDefault="00DE4C04" w:rsidP="001409A3">
            <w:pPr>
              <w:spacing w:before="60"/>
              <w:jc w:val="left"/>
              <w:rPr>
                <w:rFonts w:cs="Arial"/>
                <w:sz w:val="20"/>
                <w:szCs w:val="20"/>
              </w:rPr>
            </w:pPr>
            <w:r w:rsidRPr="00196EA9">
              <w:rPr>
                <w:rFonts w:cs="Arial"/>
                <w:sz w:val="20"/>
                <w:szCs w:val="20"/>
              </w:rPr>
              <w:t>2</w:t>
            </w:r>
          </w:p>
        </w:tc>
        <w:tc>
          <w:tcPr>
            <w:tcW w:w="810" w:type="dxa"/>
          </w:tcPr>
          <w:p w14:paraId="422BECC8" w14:textId="77777777" w:rsidR="00DE4C04" w:rsidRPr="00196EA9" w:rsidDel="00BD7C58" w:rsidRDefault="00DE4C04" w:rsidP="001409A3">
            <w:pPr>
              <w:spacing w:before="60"/>
              <w:jc w:val="left"/>
              <w:rPr>
                <w:rFonts w:cs="Arial"/>
                <w:sz w:val="20"/>
                <w:szCs w:val="20"/>
              </w:rPr>
            </w:pPr>
            <w:r w:rsidRPr="00196EA9">
              <w:rPr>
                <w:rFonts w:cs="Arial"/>
                <w:sz w:val="20"/>
                <w:szCs w:val="20"/>
              </w:rPr>
              <w:t>2</w:t>
            </w:r>
          </w:p>
        </w:tc>
        <w:tc>
          <w:tcPr>
            <w:tcW w:w="810" w:type="dxa"/>
          </w:tcPr>
          <w:p w14:paraId="2A278AE6" w14:textId="77777777" w:rsidR="00DE4C04" w:rsidRPr="00196EA9" w:rsidDel="00BD7C58" w:rsidRDefault="00DE4C04" w:rsidP="001409A3">
            <w:pPr>
              <w:spacing w:before="60"/>
              <w:jc w:val="left"/>
              <w:rPr>
                <w:rFonts w:cs="Arial"/>
                <w:sz w:val="20"/>
                <w:szCs w:val="20"/>
              </w:rPr>
            </w:pPr>
            <w:r w:rsidRPr="00196EA9">
              <w:rPr>
                <w:rFonts w:cs="Arial"/>
                <w:sz w:val="20"/>
                <w:szCs w:val="20"/>
              </w:rPr>
              <w:t>0</w:t>
            </w:r>
          </w:p>
        </w:tc>
        <w:tc>
          <w:tcPr>
            <w:tcW w:w="810" w:type="dxa"/>
          </w:tcPr>
          <w:p w14:paraId="4A087604" w14:textId="77777777" w:rsidR="00DE4C04" w:rsidRPr="00196EA9" w:rsidDel="00BD7C58" w:rsidRDefault="00DE4C04" w:rsidP="001409A3">
            <w:pPr>
              <w:keepNext/>
              <w:spacing w:before="60"/>
              <w:jc w:val="left"/>
              <w:outlineLvl w:val="1"/>
              <w:rPr>
                <w:rFonts w:cs="Arial"/>
                <w:bCs/>
                <w:sz w:val="20"/>
                <w:szCs w:val="20"/>
              </w:rPr>
            </w:pPr>
            <w:r w:rsidRPr="00196EA9">
              <w:rPr>
                <w:rFonts w:cs="Arial"/>
                <w:bCs/>
                <w:sz w:val="20"/>
                <w:szCs w:val="20"/>
              </w:rPr>
              <w:t>4</w:t>
            </w:r>
          </w:p>
        </w:tc>
        <w:tc>
          <w:tcPr>
            <w:tcW w:w="2254" w:type="dxa"/>
            <w:shd w:val="clear" w:color="auto" w:fill="auto"/>
          </w:tcPr>
          <w:p w14:paraId="41A456D6"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N/A</w:t>
            </w:r>
          </w:p>
        </w:tc>
      </w:tr>
      <w:tr w:rsidR="00DE4C04" w:rsidRPr="00196EA9" w14:paraId="3F9EABEE" w14:textId="77777777" w:rsidTr="00A35A52">
        <w:trPr>
          <w:cantSplit/>
          <w:trHeight w:val="530"/>
        </w:trPr>
        <w:tc>
          <w:tcPr>
            <w:tcW w:w="1618" w:type="dxa"/>
            <w:vMerge/>
          </w:tcPr>
          <w:p w14:paraId="2E2C5BAC" w14:textId="77777777" w:rsidR="00DE4C04" w:rsidRPr="00196EA9" w:rsidRDefault="00DE4C04" w:rsidP="001409A3">
            <w:pPr>
              <w:spacing w:after="0"/>
              <w:jc w:val="left"/>
              <w:rPr>
                <w:rFonts w:cs="Arial"/>
                <w:sz w:val="18"/>
                <w:szCs w:val="18"/>
              </w:rPr>
            </w:pPr>
          </w:p>
        </w:tc>
        <w:tc>
          <w:tcPr>
            <w:tcW w:w="3598" w:type="dxa"/>
          </w:tcPr>
          <w:p w14:paraId="76C59911" w14:textId="77777777" w:rsidR="00DE4C04" w:rsidRPr="00196EA9" w:rsidRDefault="00DE4C04" w:rsidP="001409A3">
            <w:pPr>
              <w:tabs>
                <w:tab w:val="center" w:pos="4153"/>
                <w:tab w:val="right" w:pos="8306"/>
              </w:tabs>
              <w:spacing w:before="60"/>
              <w:jc w:val="left"/>
              <w:rPr>
                <w:rFonts w:cs="Arial"/>
                <w:sz w:val="18"/>
                <w:szCs w:val="18"/>
              </w:rPr>
            </w:pPr>
            <w:r w:rsidRPr="00196EA9">
              <w:rPr>
                <w:rFonts w:cs="Arial"/>
                <w:sz w:val="18"/>
                <w:szCs w:val="18"/>
              </w:rPr>
              <w:t>3.2 Number of regional dialogues using both virtual and physical platforms to elicit, critically assess and summarize lessons learned on PVE</w:t>
            </w:r>
          </w:p>
        </w:tc>
        <w:tc>
          <w:tcPr>
            <w:tcW w:w="1255" w:type="dxa"/>
          </w:tcPr>
          <w:p w14:paraId="158E1B3D"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 media</w:t>
            </w:r>
          </w:p>
        </w:tc>
        <w:tc>
          <w:tcPr>
            <w:tcW w:w="720" w:type="dxa"/>
            <w:shd w:val="clear" w:color="auto" w:fill="auto"/>
          </w:tcPr>
          <w:p w14:paraId="07B7A298"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5" w:type="dxa"/>
          </w:tcPr>
          <w:p w14:paraId="2AE553DF"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3ACF63C2"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0" w:type="dxa"/>
          </w:tcPr>
          <w:p w14:paraId="4132E9D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0" w:type="dxa"/>
          </w:tcPr>
          <w:p w14:paraId="594180D8"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w:t>
            </w:r>
          </w:p>
        </w:tc>
        <w:tc>
          <w:tcPr>
            <w:tcW w:w="810" w:type="dxa"/>
          </w:tcPr>
          <w:p w14:paraId="40F8D0F6"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5</w:t>
            </w:r>
          </w:p>
        </w:tc>
        <w:tc>
          <w:tcPr>
            <w:tcW w:w="2254" w:type="dxa"/>
            <w:shd w:val="clear" w:color="auto" w:fill="auto"/>
          </w:tcPr>
          <w:p w14:paraId="247535D3" w14:textId="77777777" w:rsidR="00DE4C04" w:rsidRPr="00196EA9" w:rsidRDefault="000D259C" w:rsidP="001409A3">
            <w:pPr>
              <w:spacing w:before="60"/>
              <w:jc w:val="left"/>
              <w:rPr>
                <w:rFonts w:eastAsia="Times New Roman" w:cs="Arial"/>
                <w:sz w:val="18"/>
                <w:szCs w:val="18"/>
              </w:rPr>
            </w:pPr>
            <w:r>
              <w:rPr>
                <w:rFonts w:eastAsia="Times New Roman" w:cs="Arial"/>
                <w:sz w:val="18"/>
                <w:szCs w:val="18"/>
              </w:rPr>
              <w:t>Evidence collected by the team</w:t>
            </w:r>
          </w:p>
        </w:tc>
      </w:tr>
      <w:tr w:rsidR="00DE4C04" w:rsidRPr="00196EA9" w14:paraId="2918F80B" w14:textId="77777777" w:rsidTr="00A35A52">
        <w:trPr>
          <w:cantSplit/>
          <w:trHeight w:val="530"/>
        </w:trPr>
        <w:tc>
          <w:tcPr>
            <w:tcW w:w="1618" w:type="dxa"/>
            <w:vMerge/>
          </w:tcPr>
          <w:p w14:paraId="45369FDA" w14:textId="77777777" w:rsidR="00DE4C04" w:rsidRPr="00196EA9" w:rsidRDefault="00DE4C04" w:rsidP="001409A3">
            <w:pPr>
              <w:spacing w:after="0"/>
              <w:jc w:val="left"/>
              <w:rPr>
                <w:rFonts w:cs="Arial"/>
                <w:sz w:val="18"/>
                <w:szCs w:val="18"/>
              </w:rPr>
            </w:pPr>
          </w:p>
        </w:tc>
        <w:tc>
          <w:tcPr>
            <w:tcW w:w="3598" w:type="dxa"/>
          </w:tcPr>
          <w:p w14:paraId="5B9F5898" w14:textId="77777777" w:rsidR="00DE4C04" w:rsidRPr="00196EA9" w:rsidRDefault="00DE4C04" w:rsidP="001409A3">
            <w:pPr>
              <w:tabs>
                <w:tab w:val="center" w:pos="4153"/>
                <w:tab w:val="right" w:pos="8306"/>
              </w:tabs>
              <w:spacing w:before="60"/>
              <w:jc w:val="left"/>
              <w:rPr>
                <w:rFonts w:cs="Arial"/>
                <w:sz w:val="18"/>
                <w:szCs w:val="18"/>
              </w:rPr>
            </w:pPr>
            <w:r w:rsidRPr="00196EA9">
              <w:rPr>
                <w:rFonts w:cs="Arial"/>
                <w:sz w:val="18"/>
                <w:szCs w:val="18"/>
              </w:rPr>
              <w:t>3.3 Number of regional youth initiatives and exchanges on implementation of SDGs, especially SDG16</w:t>
            </w:r>
          </w:p>
        </w:tc>
        <w:tc>
          <w:tcPr>
            <w:tcW w:w="1255" w:type="dxa"/>
          </w:tcPr>
          <w:p w14:paraId="0B16965D"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 xml:space="preserve">Progress report, </w:t>
            </w:r>
          </w:p>
          <w:p w14:paraId="7C932AC6"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media</w:t>
            </w:r>
          </w:p>
        </w:tc>
        <w:tc>
          <w:tcPr>
            <w:tcW w:w="720" w:type="dxa"/>
            <w:shd w:val="clear" w:color="auto" w:fill="auto"/>
          </w:tcPr>
          <w:p w14:paraId="34DCE89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19D3A9A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6820E38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w:t>
            </w:r>
          </w:p>
        </w:tc>
        <w:tc>
          <w:tcPr>
            <w:tcW w:w="810" w:type="dxa"/>
          </w:tcPr>
          <w:p w14:paraId="50C5AD26"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w:t>
            </w:r>
          </w:p>
        </w:tc>
        <w:tc>
          <w:tcPr>
            <w:tcW w:w="810" w:type="dxa"/>
          </w:tcPr>
          <w:p w14:paraId="4A90755A"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w:t>
            </w:r>
          </w:p>
        </w:tc>
        <w:tc>
          <w:tcPr>
            <w:tcW w:w="810" w:type="dxa"/>
          </w:tcPr>
          <w:p w14:paraId="22F2E2C7"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5</w:t>
            </w:r>
          </w:p>
        </w:tc>
        <w:tc>
          <w:tcPr>
            <w:tcW w:w="2254" w:type="dxa"/>
            <w:shd w:val="clear" w:color="auto" w:fill="auto"/>
          </w:tcPr>
          <w:p w14:paraId="5AF2A10B"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Evidence collected by the team.</w:t>
            </w:r>
          </w:p>
        </w:tc>
      </w:tr>
      <w:tr w:rsidR="00DE4C04" w:rsidRPr="00196EA9" w14:paraId="14758BFA" w14:textId="77777777" w:rsidTr="00A35A52">
        <w:trPr>
          <w:cantSplit/>
          <w:trHeight w:val="530"/>
        </w:trPr>
        <w:tc>
          <w:tcPr>
            <w:tcW w:w="1618" w:type="dxa"/>
            <w:vMerge/>
          </w:tcPr>
          <w:p w14:paraId="3DF077B1" w14:textId="77777777" w:rsidR="00DE4C04" w:rsidRPr="00196EA9" w:rsidRDefault="00DE4C04" w:rsidP="001409A3">
            <w:pPr>
              <w:spacing w:after="0"/>
              <w:jc w:val="left"/>
              <w:rPr>
                <w:rFonts w:cs="Arial"/>
                <w:b/>
                <w:sz w:val="18"/>
                <w:szCs w:val="18"/>
              </w:rPr>
            </w:pPr>
          </w:p>
        </w:tc>
        <w:tc>
          <w:tcPr>
            <w:tcW w:w="3598" w:type="dxa"/>
          </w:tcPr>
          <w:p w14:paraId="4D2C95E5" w14:textId="77777777" w:rsidR="00DE4C04" w:rsidRPr="00196EA9" w:rsidRDefault="00DE4C04" w:rsidP="001409A3">
            <w:pPr>
              <w:tabs>
                <w:tab w:val="center" w:pos="4153"/>
                <w:tab w:val="right" w:pos="8306"/>
              </w:tabs>
              <w:spacing w:before="60"/>
              <w:jc w:val="left"/>
              <w:rPr>
                <w:rFonts w:cs="Arial"/>
                <w:sz w:val="18"/>
                <w:szCs w:val="18"/>
              </w:rPr>
            </w:pPr>
            <w:r w:rsidRPr="00196EA9">
              <w:rPr>
                <w:rFonts w:cs="Arial"/>
                <w:sz w:val="18"/>
                <w:szCs w:val="18"/>
              </w:rPr>
              <w:t>3.4 Analytical reports on the drivers of PVE and the linkages with employment and social inclusion</w:t>
            </w:r>
          </w:p>
        </w:tc>
        <w:tc>
          <w:tcPr>
            <w:tcW w:w="1255" w:type="dxa"/>
          </w:tcPr>
          <w:p w14:paraId="427F4ECE"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 (the reports not to be published)</w:t>
            </w:r>
          </w:p>
        </w:tc>
        <w:tc>
          <w:tcPr>
            <w:tcW w:w="720" w:type="dxa"/>
            <w:shd w:val="clear" w:color="auto" w:fill="auto"/>
          </w:tcPr>
          <w:p w14:paraId="28FEFBCB"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5" w:type="dxa"/>
          </w:tcPr>
          <w:p w14:paraId="590E751C"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1AAF8F4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0" w:type="dxa"/>
          </w:tcPr>
          <w:p w14:paraId="5C17B9E1"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w:t>
            </w:r>
          </w:p>
        </w:tc>
        <w:tc>
          <w:tcPr>
            <w:tcW w:w="810" w:type="dxa"/>
          </w:tcPr>
          <w:p w14:paraId="1542E3F4"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3</w:t>
            </w:r>
          </w:p>
        </w:tc>
        <w:tc>
          <w:tcPr>
            <w:tcW w:w="810" w:type="dxa"/>
          </w:tcPr>
          <w:p w14:paraId="422FBABE"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7</w:t>
            </w:r>
          </w:p>
        </w:tc>
        <w:tc>
          <w:tcPr>
            <w:tcW w:w="2254" w:type="dxa"/>
            <w:shd w:val="clear" w:color="auto" w:fill="auto"/>
          </w:tcPr>
          <w:p w14:paraId="3C1BE038" w14:textId="77777777" w:rsidR="00DE4C04" w:rsidRPr="00196EA9" w:rsidRDefault="00DE4C04" w:rsidP="001409A3">
            <w:pPr>
              <w:spacing w:before="60"/>
              <w:jc w:val="left"/>
              <w:rPr>
                <w:rFonts w:eastAsia="Times New Roman" w:cs="Arial"/>
                <w:sz w:val="18"/>
                <w:szCs w:val="18"/>
              </w:rPr>
            </w:pPr>
            <w:r w:rsidRPr="00196EA9">
              <w:rPr>
                <w:rFonts w:eastAsia="Times New Roman" w:cs="Arial"/>
                <w:sz w:val="18"/>
                <w:szCs w:val="18"/>
              </w:rPr>
              <w:t>N/A</w:t>
            </w:r>
          </w:p>
        </w:tc>
      </w:tr>
      <w:tr w:rsidR="00DE4C04" w:rsidRPr="00196EA9" w14:paraId="617BC591" w14:textId="77777777" w:rsidTr="00A35A52">
        <w:trPr>
          <w:cantSplit/>
          <w:trHeight w:val="530"/>
        </w:trPr>
        <w:tc>
          <w:tcPr>
            <w:tcW w:w="1618" w:type="dxa"/>
            <w:vMerge/>
          </w:tcPr>
          <w:p w14:paraId="7C87C22B" w14:textId="77777777" w:rsidR="00DE4C04" w:rsidRPr="00196EA9" w:rsidRDefault="00DE4C04" w:rsidP="001409A3">
            <w:pPr>
              <w:spacing w:after="0"/>
              <w:jc w:val="left"/>
              <w:rPr>
                <w:rFonts w:cs="Arial"/>
                <w:sz w:val="18"/>
                <w:szCs w:val="18"/>
              </w:rPr>
            </w:pPr>
          </w:p>
        </w:tc>
        <w:tc>
          <w:tcPr>
            <w:tcW w:w="3598" w:type="dxa"/>
          </w:tcPr>
          <w:p w14:paraId="7F30EF57" w14:textId="77777777" w:rsidR="00DE4C04" w:rsidRPr="00196EA9" w:rsidRDefault="00DE4C04" w:rsidP="001409A3">
            <w:pPr>
              <w:tabs>
                <w:tab w:val="center" w:pos="4153"/>
                <w:tab w:val="right" w:pos="8306"/>
              </w:tabs>
              <w:spacing w:before="60"/>
              <w:jc w:val="left"/>
              <w:rPr>
                <w:rFonts w:cs="Arial"/>
                <w:sz w:val="18"/>
                <w:szCs w:val="18"/>
              </w:rPr>
            </w:pPr>
            <w:r w:rsidRPr="00196EA9">
              <w:rPr>
                <w:rFonts w:cs="Arial"/>
                <w:sz w:val="18"/>
                <w:szCs w:val="18"/>
              </w:rPr>
              <w:t xml:space="preserve">3.5 Number of </w:t>
            </w:r>
            <w:proofErr w:type="gramStart"/>
            <w:r w:rsidRPr="00196EA9">
              <w:rPr>
                <w:rFonts w:cs="Arial"/>
                <w:sz w:val="18"/>
                <w:szCs w:val="18"/>
              </w:rPr>
              <w:t>high level</w:t>
            </w:r>
            <w:proofErr w:type="gramEnd"/>
            <w:r w:rsidRPr="00196EA9">
              <w:rPr>
                <w:rFonts w:cs="Arial"/>
                <w:sz w:val="18"/>
                <w:szCs w:val="18"/>
              </w:rPr>
              <w:t xml:space="preserve"> regional meetings for exchange of knowledge and experience on PVE</w:t>
            </w:r>
          </w:p>
        </w:tc>
        <w:tc>
          <w:tcPr>
            <w:tcW w:w="1255" w:type="dxa"/>
          </w:tcPr>
          <w:p w14:paraId="135AE966" w14:textId="77777777" w:rsidR="00DE4C04" w:rsidRPr="00196EA9" w:rsidRDefault="00DE4C04" w:rsidP="001409A3">
            <w:pPr>
              <w:tabs>
                <w:tab w:val="center" w:pos="4153"/>
                <w:tab w:val="right" w:pos="8306"/>
              </w:tabs>
              <w:spacing w:before="60"/>
              <w:jc w:val="center"/>
              <w:rPr>
                <w:rFonts w:eastAsia="Times New Roman" w:cs="Arial"/>
                <w:sz w:val="18"/>
                <w:szCs w:val="18"/>
              </w:rPr>
            </w:pPr>
            <w:r w:rsidRPr="00196EA9">
              <w:rPr>
                <w:rFonts w:eastAsia="Times New Roman" w:cs="Arial"/>
                <w:sz w:val="18"/>
                <w:szCs w:val="18"/>
              </w:rPr>
              <w:t>Progress report, media</w:t>
            </w:r>
          </w:p>
        </w:tc>
        <w:tc>
          <w:tcPr>
            <w:tcW w:w="720" w:type="dxa"/>
            <w:shd w:val="clear" w:color="auto" w:fill="auto"/>
          </w:tcPr>
          <w:p w14:paraId="21B8AD39"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w:t>
            </w:r>
          </w:p>
        </w:tc>
        <w:tc>
          <w:tcPr>
            <w:tcW w:w="815" w:type="dxa"/>
          </w:tcPr>
          <w:p w14:paraId="44DA1BE7"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2017</w:t>
            </w:r>
          </w:p>
        </w:tc>
        <w:tc>
          <w:tcPr>
            <w:tcW w:w="810" w:type="dxa"/>
          </w:tcPr>
          <w:p w14:paraId="7E6D4F98"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0</w:t>
            </w:r>
          </w:p>
        </w:tc>
        <w:tc>
          <w:tcPr>
            <w:tcW w:w="810" w:type="dxa"/>
          </w:tcPr>
          <w:p w14:paraId="429382E3"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w:t>
            </w:r>
          </w:p>
        </w:tc>
        <w:tc>
          <w:tcPr>
            <w:tcW w:w="810" w:type="dxa"/>
          </w:tcPr>
          <w:p w14:paraId="3011244B" w14:textId="77777777" w:rsidR="00DE4C04" w:rsidRPr="00196EA9" w:rsidRDefault="00DE4C04" w:rsidP="001409A3">
            <w:pPr>
              <w:tabs>
                <w:tab w:val="center" w:pos="4153"/>
                <w:tab w:val="right" w:pos="8306"/>
              </w:tabs>
              <w:spacing w:before="60"/>
              <w:jc w:val="left"/>
              <w:rPr>
                <w:rFonts w:eastAsia="Times New Roman" w:cs="Arial"/>
                <w:sz w:val="18"/>
                <w:szCs w:val="18"/>
              </w:rPr>
            </w:pPr>
            <w:r w:rsidRPr="00196EA9">
              <w:rPr>
                <w:rFonts w:eastAsia="Times New Roman" w:cs="Arial"/>
                <w:sz w:val="18"/>
                <w:szCs w:val="18"/>
              </w:rPr>
              <w:t>1</w:t>
            </w:r>
          </w:p>
        </w:tc>
        <w:tc>
          <w:tcPr>
            <w:tcW w:w="810" w:type="dxa"/>
          </w:tcPr>
          <w:p w14:paraId="1CAA2551" w14:textId="77777777" w:rsidR="00DE4C04" w:rsidRPr="00196EA9" w:rsidDel="00BD7C58" w:rsidRDefault="00DE4C04" w:rsidP="001409A3">
            <w:pPr>
              <w:spacing w:before="60"/>
              <w:jc w:val="left"/>
              <w:rPr>
                <w:rFonts w:eastAsia="Times New Roman" w:cs="Arial"/>
                <w:sz w:val="18"/>
                <w:szCs w:val="18"/>
              </w:rPr>
            </w:pPr>
            <w:r w:rsidRPr="00196EA9">
              <w:rPr>
                <w:rFonts w:eastAsia="Times New Roman" w:cs="Arial"/>
                <w:sz w:val="18"/>
                <w:szCs w:val="18"/>
              </w:rPr>
              <w:t>2</w:t>
            </w:r>
          </w:p>
        </w:tc>
        <w:tc>
          <w:tcPr>
            <w:tcW w:w="2254" w:type="dxa"/>
            <w:shd w:val="clear" w:color="auto" w:fill="auto"/>
          </w:tcPr>
          <w:p w14:paraId="4666669F" w14:textId="77777777" w:rsidR="00DE4C04" w:rsidRPr="00196EA9" w:rsidRDefault="000D259C" w:rsidP="001409A3">
            <w:pPr>
              <w:spacing w:before="60"/>
              <w:jc w:val="left"/>
              <w:rPr>
                <w:rFonts w:eastAsia="Times New Roman" w:cs="Arial"/>
                <w:sz w:val="18"/>
                <w:szCs w:val="18"/>
              </w:rPr>
            </w:pPr>
            <w:r>
              <w:rPr>
                <w:rFonts w:eastAsia="Times New Roman" w:cs="Arial"/>
                <w:sz w:val="18"/>
                <w:szCs w:val="18"/>
              </w:rPr>
              <w:t>Evidence collected by the team</w:t>
            </w:r>
          </w:p>
        </w:tc>
      </w:tr>
    </w:tbl>
    <w:p w14:paraId="6457236A" w14:textId="77777777" w:rsidR="00DE4C04" w:rsidRDefault="00DE4C04" w:rsidP="00DE4C04"/>
    <w:p w14:paraId="7DF68E3E" w14:textId="77777777" w:rsidR="00DE4C04" w:rsidRPr="00196EA9" w:rsidRDefault="00DE4C04" w:rsidP="00211959">
      <w:pPr>
        <w:rPr>
          <w:highlight w:val="lightGray"/>
        </w:rPr>
      </w:pPr>
    </w:p>
    <w:p w14:paraId="76BBE093" w14:textId="77777777" w:rsidR="004F4811" w:rsidRPr="00196EA9" w:rsidRDefault="004F4811" w:rsidP="00211959">
      <w:pPr>
        <w:rPr>
          <w:highlight w:val="lightGray"/>
        </w:rPr>
      </w:pPr>
    </w:p>
    <w:p w14:paraId="20A35194" w14:textId="77777777" w:rsidR="004F4811" w:rsidRPr="00196EA9" w:rsidRDefault="004F4811" w:rsidP="00211959">
      <w:pPr>
        <w:sectPr w:rsidR="004F4811" w:rsidRPr="00196EA9" w:rsidSect="00894D47">
          <w:headerReference w:type="first" r:id="rId27"/>
          <w:pgSz w:w="16838" w:h="11906" w:orient="landscape" w:code="9"/>
          <w:pgMar w:top="1152" w:right="864" w:bottom="1152" w:left="864" w:header="720" w:footer="432" w:gutter="0"/>
          <w:cols w:space="708"/>
          <w:titlePg/>
          <w:docGrid w:linePitch="360"/>
        </w:sectPr>
      </w:pPr>
    </w:p>
    <w:p w14:paraId="347D5D14" w14:textId="77777777" w:rsidR="00955924" w:rsidRPr="00196EA9" w:rsidRDefault="00955924" w:rsidP="00955924">
      <w:pPr>
        <w:pStyle w:val="1"/>
        <w:rPr>
          <w:rFonts w:ascii="Arial" w:hAnsi="Arial" w:cs="Arial"/>
        </w:rPr>
      </w:pPr>
      <w:r w:rsidRPr="00196EA9">
        <w:rPr>
          <w:rFonts w:ascii="Arial" w:hAnsi="Arial" w:cs="Arial"/>
        </w:rPr>
        <w:lastRenderedPageBreak/>
        <w:t>Monitoring And Evaluation</w:t>
      </w:r>
    </w:p>
    <w:p w14:paraId="48689897" w14:textId="77777777" w:rsidR="00955924" w:rsidRPr="00196EA9" w:rsidRDefault="00955924" w:rsidP="00955924">
      <w:pPr>
        <w:rPr>
          <w:rFonts w:cs="Arial"/>
        </w:rPr>
      </w:pPr>
      <w:r w:rsidRPr="00196EA9">
        <w:rPr>
          <w:rFonts w:cs="Arial"/>
        </w:rPr>
        <w:t>In accordance with UNDP’s programming policies and procedures, the project will be monitored through the following</w:t>
      </w:r>
      <w:r w:rsidR="00A6671C" w:rsidRPr="00196EA9">
        <w:rPr>
          <w:rFonts w:cs="Arial"/>
        </w:rPr>
        <w:t xml:space="preserve"> monitoring and evaluation plans</w:t>
      </w:r>
      <w:r w:rsidRPr="00196EA9">
        <w:rPr>
          <w:rFonts w:cs="Arial"/>
        </w:rPr>
        <w:t>:</w:t>
      </w:r>
    </w:p>
    <w:p w14:paraId="6FB2A7E7" w14:textId="77777777" w:rsidR="004D0895" w:rsidRPr="00196EA9" w:rsidRDefault="004D0895" w:rsidP="00EC4044">
      <w:pPr>
        <w:rPr>
          <w:rFonts w:cs="Arial"/>
        </w:rPr>
      </w:pPr>
    </w:p>
    <w:p w14:paraId="33E03AF6" w14:textId="77777777" w:rsidR="00962FFA" w:rsidRPr="00196EA9" w:rsidRDefault="00962FFA" w:rsidP="00EC4044">
      <w:pPr>
        <w:rPr>
          <w:rFonts w:cs="Arial"/>
          <w:b/>
          <w:sz w:val="24"/>
        </w:rPr>
      </w:pPr>
      <w:r w:rsidRPr="00196EA9">
        <w:rPr>
          <w:rFonts w:cs="Arial"/>
          <w:b/>
          <w:sz w:val="24"/>
        </w:rPr>
        <w:t>Monitoring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4487"/>
        <w:gridCol w:w="2044"/>
        <w:gridCol w:w="3384"/>
        <w:gridCol w:w="1689"/>
        <w:gridCol w:w="1162"/>
      </w:tblGrid>
      <w:tr w:rsidR="00666B7D" w:rsidRPr="00196EA9" w14:paraId="4B6196C2" w14:textId="77777777" w:rsidTr="00791A5D">
        <w:tc>
          <w:tcPr>
            <w:tcW w:w="2334" w:type="dxa"/>
            <w:shd w:val="clear" w:color="auto" w:fill="auto"/>
            <w:vAlign w:val="center"/>
          </w:tcPr>
          <w:p w14:paraId="3C42B487" w14:textId="77777777" w:rsidR="00962FFA" w:rsidRPr="00196EA9" w:rsidRDefault="00962FFA" w:rsidP="00666B7D">
            <w:pPr>
              <w:spacing w:after="0"/>
              <w:jc w:val="center"/>
              <w:rPr>
                <w:rFonts w:cs="Arial"/>
                <w:b/>
              </w:rPr>
            </w:pPr>
            <w:r w:rsidRPr="00196EA9">
              <w:rPr>
                <w:rFonts w:cs="Arial"/>
                <w:b/>
              </w:rPr>
              <w:t>Monitoring A</w:t>
            </w:r>
            <w:r w:rsidR="00481250" w:rsidRPr="00196EA9">
              <w:rPr>
                <w:rFonts w:cs="Arial"/>
                <w:b/>
              </w:rPr>
              <w:t>ctivity</w:t>
            </w:r>
          </w:p>
        </w:tc>
        <w:tc>
          <w:tcPr>
            <w:tcW w:w="4487" w:type="dxa"/>
            <w:shd w:val="clear" w:color="auto" w:fill="auto"/>
            <w:vAlign w:val="center"/>
          </w:tcPr>
          <w:p w14:paraId="66146B9E" w14:textId="77777777" w:rsidR="00962FFA" w:rsidRPr="00196EA9" w:rsidRDefault="004B6EA2" w:rsidP="00666B7D">
            <w:pPr>
              <w:spacing w:after="0"/>
              <w:jc w:val="center"/>
              <w:rPr>
                <w:rFonts w:cs="Arial"/>
                <w:b/>
              </w:rPr>
            </w:pPr>
            <w:r w:rsidRPr="00196EA9">
              <w:rPr>
                <w:rFonts w:cs="Arial"/>
                <w:b/>
              </w:rPr>
              <w:t>Purpose</w:t>
            </w:r>
          </w:p>
        </w:tc>
        <w:tc>
          <w:tcPr>
            <w:tcW w:w="2044" w:type="dxa"/>
            <w:shd w:val="clear" w:color="auto" w:fill="auto"/>
            <w:vAlign w:val="center"/>
          </w:tcPr>
          <w:p w14:paraId="38717EAA" w14:textId="77777777" w:rsidR="00962FFA" w:rsidRPr="00196EA9" w:rsidRDefault="000156C6" w:rsidP="00666B7D">
            <w:pPr>
              <w:spacing w:after="0"/>
              <w:jc w:val="center"/>
              <w:rPr>
                <w:rFonts w:cs="Arial"/>
                <w:b/>
              </w:rPr>
            </w:pPr>
            <w:r w:rsidRPr="00196EA9">
              <w:rPr>
                <w:rFonts w:cs="Arial"/>
                <w:b/>
              </w:rPr>
              <w:t>Frequency</w:t>
            </w:r>
          </w:p>
        </w:tc>
        <w:tc>
          <w:tcPr>
            <w:tcW w:w="3384" w:type="dxa"/>
            <w:shd w:val="clear" w:color="auto" w:fill="auto"/>
            <w:vAlign w:val="center"/>
          </w:tcPr>
          <w:p w14:paraId="751519AB" w14:textId="77777777" w:rsidR="00962FFA" w:rsidRPr="00196EA9" w:rsidRDefault="00481250" w:rsidP="00666B7D">
            <w:pPr>
              <w:spacing w:after="0"/>
              <w:jc w:val="center"/>
              <w:rPr>
                <w:rFonts w:cs="Arial"/>
                <w:b/>
              </w:rPr>
            </w:pPr>
            <w:r w:rsidRPr="00196EA9">
              <w:rPr>
                <w:rFonts w:cs="Arial"/>
                <w:b/>
              </w:rPr>
              <w:t>Expected Action</w:t>
            </w:r>
          </w:p>
        </w:tc>
        <w:tc>
          <w:tcPr>
            <w:tcW w:w="1689" w:type="dxa"/>
            <w:shd w:val="clear" w:color="auto" w:fill="auto"/>
            <w:vAlign w:val="center"/>
          </w:tcPr>
          <w:p w14:paraId="4586B420" w14:textId="77777777" w:rsidR="005931DB" w:rsidRPr="00196EA9" w:rsidRDefault="00481250" w:rsidP="00666B7D">
            <w:pPr>
              <w:spacing w:after="0"/>
              <w:jc w:val="center"/>
              <w:rPr>
                <w:rFonts w:cs="Arial"/>
                <w:b/>
              </w:rPr>
            </w:pPr>
            <w:r w:rsidRPr="00196EA9">
              <w:rPr>
                <w:rFonts w:cs="Arial"/>
                <w:b/>
              </w:rPr>
              <w:t xml:space="preserve">Partners </w:t>
            </w:r>
          </w:p>
          <w:p w14:paraId="5BB904F8" w14:textId="77777777" w:rsidR="00962FFA" w:rsidRPr="00196EA9" w:rsidRDefault="00481250" w:rsidP="00666B7D">
            <w:pPr>
              <w:spacing w:after="0"/>
              <w:jc w:val="center"/>
              <w:rPr>
                <w:rFonts w:cs="Arial"/>
                <w:b/>
              </w:rPr>
            </w:pPr>
            <w:r w:rsidRPr="00196EA9">
              <w:rPr>
                <w:rFonts w:cs="Arial"/>
                <w:b/>
              </w:rPr>
              <w:t>(if joint)</w:t>
            </w:r>
          </w:p>
        </w:tc>
        <w:tc>
          <w:tcPr>
            <w:tcW w:w="1162" w:type="dxa"/>
            <w:shd w:val="clear" w:color="auto" w:fill="auto"/>
            <w:vAlign w:val="center"/>
          </w:tcPr>
          <w:p w14:paraId="640073A9" w14:textId="77777777" w:rsidR="005931DB" w:rsidRPr="00196EA9" w:rsidRDefault="00481250" w:rsidP="00666B7D">
            <w:pPr>
              <w:spacing w:after="0"/>
              <w:jc w:val="center"/>
              <w:rPr>
                <w:rFonts w:cs="Arial"/>
                <w:b/>
              </w:rPr>
            </w:pPr>
            <w:r w:rsidRPr="00196EA9">
              <w:rPr>
                <w:rFonts w:cs="Arial"/>
                <w:b/>
              </w:rPr>
              <w:t xml:space="preserve">Cost </w:t>
            </w:r>
          </w:p>
          <w:p w14:paraId="006204DF" w14:textId="77777777" w:rsidR="00962FFA" w:rsidRPr="00196EA9" w:rsidRDefault="00481250" w:rsidP="00666B7D">
            <w:pPr>
              <w:spacing w:after="0"/>
              <w:jc w:val="center"/>
              <w:rPr>
                <w:rFonts w:cs="Arial"/>
                <w:b/>
              </w:rPr>
            </w:pPr>
            <w:r w:rsidRPr="00196EA9">
              <w:rPr>
                <w:rFonts w:cs="Arial"/>
                <w:b/>
              </w:rPr>
              <w:t>(if any)</w:t>
            </w:r>
          </w:p>
        </w:tc>
      </w:tr>
      <w:tr w:rsidR="00666B7D" w:rsidRPr="00196EA9" w14:paraId="7917220C" w14:textId="77777777" w:rsidTr="00791A5D">
        <w:tc>
          <w:tcPr>
            <w:tcW w:w="2334" w:type="dxa"/>
            <w:shd w:val="clear" w:color="auto" w:fill="auto"/>
            <w:vAlign w:val="center"/>
          </w:tcPr>
          <w:p w14:paraId="79E16FB5" w14:textId="77777777" w:rsidR="000156C6" w:rsidRPr="00196EA9" w:rsidRDefault="000156C6" w:rsidP="00666B7D">
            <w:pPr>
              <w:spacing w:after="0"/>
              <w:jc w:val="left"/>
              <w:rPr>
                <w:rFonts w:cs="Arial"/>
                <w:b/>
              </w:rPr>
            </w:pPr>
            <w:r w:rsidRPr="00196EA9">
              <w:rPr>
                <w:rFonts w:cs="Arial"/>
                <w:b/>
              </w:rPr>
              <w:t xml:space="preserve">Track </w:t>
            </w:r>
            <w:r w:rsidR="00A23B5D" w:rsidRPr="00196EA9">
              <w:rPr>
                <w:rFonts w:cs="Arial"/>
                <w:b/>
              </w:rPr>
              <w:t xml:space="preserve">results </w:t>
            </w:r>
            <w:r w:rsidRPr="00196EA9">
              <w:rPr>
                <w:rFonts w:cs="Arial"/>
                <w:b/>
              </w:rPr>
              <w:t>progress</w:t>
            </w:r>
          </w:p>
        </w:tc>
        <w:tc>
          <w:tcPr>
            <w:tcW w:w="4487" w:type="dxa"/>
            <w:shd w:val="clear" w:color="auto" w:fill="auto"/>
          </w:tcPr>
          <w:p w14:paraId="58877C2C" w14:textId="77777777" w:rsidR="00962FFA" w:rsidRPr="00196EA9" w:rsidRDefault="004B6EA2" w:rsidP="00666B7D">
            <w:pPr>
              <w:spacing w:after="0"/>
              <w:jc w:val="left"/>
              <w:rPr>
                <w:rFonts w:cs="Arial"/>
              </w:rPr>
            </w:pPr>
            <w:r w:rsidRPr="00196EA9">
              <w:rPr>
                <w:rFonts w:cs="Arial"/>
                <w:szCs w:val="22"/>
              </w:rPr>
              <w:t xml:space="preserve">Progress data against the results indicators </w:t>
            </w:r>
            <w:r w:rsidR="001B33D4" w:rsidRPr="00196EA9">
              <w:rPr>
                <w:rFonts w:cs="Arial"/>
                <w:szCs w:val="22"/>
              </w:rPr>
              <w:t xml:space="preserve">in the RRF </w:t>
            </w:r>
            <w:r w:rsidRPr="00196EA9">
              <w:rPr>
                <w:rFonts w:cs="Arial"/>
                <w:szCs w:val="22"/>
              </w:rPr>
              <w:t>will be collected and analysed to assess the progress of the project in achieving the agreed outputs.</w:t>
            </w:r>
            <w:r w:rsidR="00DE1986">
              <w:rPr>
                <w:rFonts w:cs="Arial"/>
                <w:szCs w:val="22"/>
              </w:rPr>
              <w:t xml:space="preserve"> E</w:t>
            </w:r>
            <w:r w:rsidR="007253E6">
              <w:rPr>
                <w:rFonts w:cs="Arial"/>
                <w:szCs w:val="22"/>
              </w:rPr>
              <w:t>very quarter/6 months, working group meetings will be held in c</w:t>
            </w:r>
          </w:p>
        </w:tc>
        <w:tc>
          <w:tcPr>
            <w:tcW w:w="2044" w:type="dxa"/>
            <w:shd w:val="clear" w:color="auto" w:fill="auto"/>
          </w:tcPr>
          <w:p w14:paraId="60B382EB" w14:textId="77777777" w:rsidR="00962FFA" w:rsidRPr="00196EA9" w:rsidRDefault="00DE1986" w:rsidP="00782B2D">
            <w:pPr>
              <w:spacing w:after="0"/>
              <w:jc w:val="left"/>
              <w:rPr>
                <w:rFonts w:cs="Arial"/>
              </w:rPr>
            </w:pPr>
            <w:r>
              <w:rPr>
                <w:rFonts w:cs="Arial"/>
              </w:rPr>
              <w:t>Quarterly</w:t>
            </w:r>
            <w:r w:rsidR="001B33D4" w:rsidRPr="00196EA9">
              <w:rPr>
                <w:rFonts w:cs="Arial"/>
              </w:rPr>
              <w:t>, or in the frequen</w:t>
            </w:r>
            <w:r w:rsidR="00782B2D" w:rsidRPr="00196EA9">
              <w:rPr>
                <w:rFonts w:cs="Arial"/>
              </w:rPr>
              <w:t>cy required for each indicator.</w:t>
            </w:r>
          </w:p>
        </w:tc>
        <w:tc>
          <w:tcPr>
            <w:tcW w:w="3384" w:type="dxa"/>
            <w:shd w:val="clear" w:color="auto" w:fill="auto"/>
          </w:tcPr>
          <w:p w14:paraId="61B25087" w14:textId="77777777" w:rsidR="00962FFA" w:rsidRPr="00196EA9" w:rsidRDefault="00481250" w:rsidP="00666B7D">
            <w:pPr>
              <w:spacing w:after="0"/>
              <w:jc w:val="left"/>
              <w:rPr>
                <w:rFonts w:cs="Arial"/>
              </w:rPr>
            </w:pPr>
            <w:r w:rsidRPr="00196EA9">
              <w:rPr>
                <w:rFonts w:cs="Arial"/>
                <w:szCs w:val="22"/>
              </w:rPr>
              <w:t>Slower than expected progress will be addressed by project management.</w:t>
            </w:r>
          </w:p>
        </w:tc>
        <w:tc>
          <w:tcPr>
            <w:tcW w:w="1689" w:type="dxa"/>
            <w:shd w:val="clear" w:color="auto" w:fill="auto"/>
          </w:tcPr>
          <w:p w14:paraId="10C83F1C" w14:textId="77777777" w:rsidR="00962FFA" w:rsidRPr="00F3430F" w:rsidRDefault="00791A5D" w:rsidP="00666B7D">
            <w:pPr>
              <w:spacing w:after="0"/>
              <w:rPr>
                <w:rFonts w:cs="Arial"/>
              </w:rPr>
            </w:pPr>
            <w:r w:rsidRPr="00F3430F">
              <w:rPr>
                <w:rFonts w:cs="Arial"/>
              </w:rPr>
              <w:t>Relevant national and local partners</w:t>
            </w:r>
          </w:p>
        </w:tc>
        <w:tc>
          <w:tcPr>
            <w:tcW w:w="1162" w:type="dxa"/>
            <w:shd w:val="clear" w:color="auto" w:fill="auto"/>
          </w:tcPr>
          <w:p w14:paraId="6D29D682" w14:textId="77777777" w:rsidR="00962FFA" w:rsidRPr="00196EA9" w:rsidRDefault="00962FFA" w:rsidP="00666B7D">
            <w:pPr>
              <w:spacing w:after="0"/>
              <w:rPr>
                <w:rFonts w:cs="Arial"/>
              </w:rPr>
            </w:pPr>
          </w:p>
        </w:tc>
      </w:tr>
      <w:tr w:rsidR="00666B7D" w:rsidRPr="00196EA9" w14:paraId="0C450EC3" w14:textId="77777777" w:rsidTr="00791A5D">
        <w:tc>
          <w:tcPr>
            <w:tcW w:w="2334" w:type="dxa"/>
            <w:shd w:val="clear" w:color="auto" w:fill="auto"/>
            <w:vAlign w:val="center"/>
          </w:tcPr>
          <w:p w14:paraId="07822B10" w14:textId="77777777" w:rsidR="00962FFA" w:rsidRPr="00196EA9" w:rsidRDefault="000049CA" w:rsidP="00666B7D">
            <w:pPr>
              <w:spacing w:after="0"/>
              <w:jc w:val="left"/>
              <w:rPr>
                <w:rFonts w:cs="Arial"/>
                <w:b/>
              </w:rPr>
            </w:pPr>
            <w:r w:rsidRPr="00196EA9">
              <w:rPr>
                <w:rFonts w:cs="Arial"/>
                <w:b/>
              </w:rPr>
              <w:t>Monitor and Manage Risk</w:t>
            </w:r>
          </w:p>
        </w:tc>
        <w:tc>
          <w:tcPr>
            <w:tcW w:w="4487" w:type="dxa"/>
            <w:shd w:val="clear" w:color="auto" w:fill="auto"/>
          </w:tcPr>
          <w:p w14:paraId="27BAAC4D" w14:textId="77777777" w:rsidR="007253E6" w:rsidRDefault="00282FDF" w:rsidP="00666B7D">
            <w:pPr>
              <w:spacing w:after="0"/>
              <w:jc w:val="left"/>
              <w:rPr>
                <w:rFonts w:cs="Arial"/>
                <w:szCs w:val="22"/>
              </w:rPr>
            </w:pPr>
            <w:r w:rsidRPr="00196EA9">
              <w:rPr>
                <w:rFonts w:cs="Arial"/>
              </w:rPr>
              <w:t xml:space="preserve">Identify </w:t>
            </w:r>
            <w:r w:rsidR="00D25CE0" w:rsidRPr="00196EA9">
              <w:rPr>
                <w:rFonts w:cs="Arial"/>
              </w:rPr>
              <w:t xml:space="preserve">specific risks that may threaten </w:t>
            </w:r>
            <w:r w:rsidR="00A54034" w:rsidRPr="00196EA9">
              <w:rPr>
                <w:rFonts w:cs="Arial"/>
              </w:rPr>
              <w:t xml:space="preserve">achievement of </w:t>
            </w:r>
            <w:r w:rsidR="00D25CE0" w:rsidRPr="00196EA9">
              <w:rPr>
                <w:rFonts w:cs="Arial"/>
              </w:rPr>
              <w:t>intended results.</w:t>
            </w:r>
            <w:r w:rsidRPr="00196EA9">
              <w:rPr>
                <w:rFonts w:cs="Arial"/>
              </w:rPr>
              <w:t xml:space="preserve"> Identify and monitor risk management actions using a risk log. </w:t>
            </w:r>
            <w:r w:rsidRPr="00196EA9">
              <w:rPr>
                <w:rFonts w:cs="Arial"/>
                <w:szCs w:val="22"/>
              </w:rPr>
              <w:t>This includes monitoring measures and plans that may have been required as per UNDP’s Social and Environmental Standards</w:t>
            </w:r>
          </w:p>
          <w:p w14:paraId="3F70D53F" w14:textId="77777777" w:rsidR="00962FFA" w:rsidRPr="00196EA9" w:rsidRDefault="00282FDF" w:rsidP="00666B7D">
            <w:pPr>
              <w:spacing w:after="0"/>
              <w:jc w:val="left"/>
              <w:rPr>
                <w:rFonts w:cs="Arial"/>
                <w:szCs w:val="22"/>
              </w:rPr>
            </w:pPr>
            <w:r w:rsidRPr="00196EA9">
              <w:rPr>
                <w:rFonts w:cs="Arial"/>
                <w:szCs w:val="22"/>
              </w:rPr>
              <w:t>Audits will be conducted in accordance with UNDP’s audit policy to manage financial risk.</w:t>
            </w:r>
          </w:p>
        </w:tc>
        <w:tc>
          <w:tcPr>
            <w:tcW w:w="2044" w:type="dxa"/>
            <w:shd w:val="clear" w:color="auto" w:fill="auto"/>
            <w:vAlign w:val="center"/>
          </w:tcPr>
          <w:p w14:paraId="66B1B278" w14:textId="77777777" w:rsidR="00962FFA" w:rsidRPr="00196EA9" w:rsidRDefault="007253E6" w:rsidP="00666B7D">
            <w:pPr>
              <w:spacing w:after="0"/>
              <w:jc w:val="center"/>
              <w:rPr>
                <w:rFonts w:cs="Arial"/>
              </w:rPr>
            </w:pPr>
            <w:r>
              <w:rPr>
                <w:rFonts w:cs="Arial"/>
              </w:rPr>
              <w:t>Every 6 months</w:t>
            </w:r>
          </w:p>
        </w:tc>
        <w:tc>
          <w:tcPr>
            <w:tcW w:w="3384" w:type="dxa"/>
            <w:shd w:val="clear" w:color="auto" w:fill="auto"/>
          </w:tcPr>
          <w:p w14:paraId="4A18849A" w14:textId="77777777" w:rsidR="00962FFA" w:rsidRPr="00196EA9" w:rsidRDefault="007F4384" w:rsidP="00666B7D">
            <w:pPr>
              <w:spacing w:after="0"/>
              <w:jc w:val="left"/>
              <w:rPr>
                <w:rFonts w:cs="Arial"/>
              </w:rPr>
            </w:pPr>
            <w:r w:rsidRPr="00196EA9">
              <w:rPr>
                <w:rFonts w:cs="Arial"/>
              </w:rPr>
              <w:t xml:space="preserve">Risks are </w:t>
            </w:r>
            <w:r w:rsidR="00F91663" w:rsidRPr="00196EA9">
              <w:rPr>
                <w:rFonts w:cs="Arial"/>
              </w:rPr>
              <w:t>identified by project management</w:t>
            </w:r>
            <w:r w:rsidRPr="00196EA9">
              <w:rPr>
                <w:rFonts w:cs="Arial"/>
              </w:rPr>
              <w:t xml:space="preserve"> and actions are </w:t>
            </w:r>
            <w:r w:rsidR="00F91663" w:rsidRPr="00196EA9">
              <w:rPr>
                <w:rFonts w:cs="Arial"/>
              </w:rPr>
              <w:t>taken</w:t>
            </w:r>
            <w:r w:rsidRPr="00196EA9">
              <w:rPr>
                <w:rFonts w:cs="Arial"/>
              </w:rPr>
              <w:t xml:space="preserve"> to manage risk. </w:t>
            </w:r>
            <w:r w:rsidR="003C15F5" w:rsidRPr="00196EA9">
              <w:rPr>
                <w:rFonts w:cs="Arial"/>
              </w:rPr>
              <w:t xml:space="preserve">The risk </w:t>
            </w:r>
            <w:r w:rsidR="003C15F5" w:rsidRPr="00F3430F">
              <w:rPr>
                <w:rFonts w:cs="Arial"/>
              </w:rPr>
              <w:t>log is actively maintained</w:t>
            </w:r>
            <w:r w:rsidRPr="00F3430F">
              <w:rPr>
                <w:rFonts w:cs="Arial"/>
              </w:rPr>
              <w:t xml:space="preserve"> to keep track of identified risks and </w:t>
            </w:r>
            <w:r w:rsidR="003C15F5" w:rsidRPr="00F3430F">
              <w:rPr>
                <w:rFonts w:cs="Arial"/>
              </w:rPr>
              <w:t>actions taken.</w:t>
            </w:r>
            <w:r w:rsidR="007253E6" w:rsidRPr="00F3430F">
              <w:rPr>
                <w:rFonts w:cs="Arial"/>
              </w:rPr>
              <w:t xml:space="preserve"> </w:t>
            </w:r>
            <w:r w:rsidR="007253E6" w:rsidRPr="00F3430F">
              <w:rPr>
                <w:rFonts w:cs="Arial"/>
                <w:szCs w:val="22"/>
              </w:rPr>
              <w:t>SC meetings can be held every 6 months to identify risks and course-corr</w:t>
            </w:r>
            <w:r w:rsidR="00791A5D" w:rsidRPr="00F3430F">
              <w:rPr>
                <w:rFonts w:cs="Arial"/>
                <w:szCs w:val="22"/>
              </w:rPr>
              <w:t>ective actions for each country, and the regional</w:t>
            </w:r>
            <w:r w:rsidR="00AE0747" w:rsidRPr="00F3430F">
              <w:rPr>
                <w:rFonts w:cs="Arial"/>
                <w:szCs w:val="22"/>
              </w:rPr>
              <w:t>-level</w:t>
            </w:r>
            <w:r w:rsidR="00791A5D" w:rsidRPr="00F3430F">
              <w:rPr>
                <w:rFonts w:cs="Arial"/>
                <w:szCs w:val="22"/>
              </w:rPr>
              <w:t xml:space="preserve"> SC meetings to be conducted</w:t>
            </w:r>
            <w:r w:rsidR="00AE0747" w:rsidRPr="00F3430F">
              <w:rPr>
                <w:rFonts w:cs="Arial"/>
                <w:szCs w:val="22"/>
              </w:rPr>
              <w:t xml:space="preserve"> virtually.</w:t>
            </w:r>
            <w:r w:rsidR="00791A5D" w:rsidRPr="00F3430F">
              <w:rPr>
                <w:rFonts w:cs="Arial"/>
                <w:szCs w:val="22"/>
              </w:rPr>
              <w:t xml:space="preserve"> </w:t>
            </w:r>
          </w:p>
        </w:tc>
        <w:tc>
          <w:tcPr>
            <w:tcW w:w="1689" w:type="dxa"/>
            <w:shd w:val="clear" w:color="auto" w:fill="auto"/>
          </w:tcPr>
          <w:p w14:paraId="29A3EE13" w14:textId="77777777" w:rsidR="00962FFA" w:rsidRPr="00F3430F" w:rsidRDefault="00791A5D" w:rsidP="00666B7D">
            <w:pPr>
              <w:spacing w:after="0"/>
              <w:rPr>
                <w:rFonts w:cs="Arial"/>
              </w:rPr>
            </w:pPr>
            <w:r w:rsidRPr="00F3430F">
              <w:rPr>
                <w:rFonts w:cs="Arial"/>
              </w:rPr>
              <w:t>Relevant national and local partners</w:t>
            </w:r>
          </w:p>
        </w:tc>
        <w:tc>
          <w:tcPr>
            <w:tcW w:w="1162" w:type="dxa"/>
            <w:shd w:val="clear" w:color="auto" w:fill="auto"/>
          </w:tcPr>
          <w:p w14:paraId="10F1187C" w14:textId="77777777" w:rsidR="00962FFA" w:rsidRPr="00196EA9" w:rsidRDefault="00962FFA" w:rsidP="00666B7D">
            <w:pPr>
              <w:spacing w:after="0"/>
              <w:rPr>
                <w:rFonts w:cs="Arial"/>
              </w:rPr>
            </w:pPr>
          </w:p>
        </w:tc>
      </w:tr>
      <w:tr w:rsidR="00666B7D" w:rsidRPr="00196EA9" w14:paraId="04F560BC" w14:textId="77777777" w:rsidTr="00791A5D">
        <w:tc>
          <w:tcPr>
            <w:tcW w:w="2334" w:type="dxa"/>
            <w:shd w:val="clear" w:color="auto" w:fill="auto"/>
            <w:vAlign w:val="center"/>
          </w:tcPr>
          <w:p w14:paraId="50540DC7" w14:textId="77777777" w:rsidR="000049CA" w:rsidRPr="00F3430F" w:rsidRDefault="00791A5D" w:rsidP="00666B7D">
            <w:pPr>
              <w:spacing w:after="0"/>
              <w:jc w:val="left"/>
              <w:rPr>
                <w:rFonts w:cs="Arial"/>
                <w:b/>
              </w:rPr>
            </w:pPr>
            <w:r w:rsidRPr="00F3430F">
              <w:rPr>
                <w:rFonts w:cs="Arial"/>
                <w:b/>
              </w:rPr>
              <w:t>Knowledge accumulation</w:t>
            </w:r>
            <w:r w:rsidR="00C77560" w:rsidRPr="00F3430F">
              <w:rPr>
                <w:rFonts w:cs="Arial"/>
                <w:b/>
              </w:rPr>
              <w:t xml:space="preserve"> </w:t>
            </w:r>
            <w:r w:rsidRPr="00F3430F">
              <w:rPr>
                <w:rFonts w:cs="Arial"/>
                <w:b/>
              </w:rPr>
              <w:t xml:space="preserve">and regional dialogues </w:t>
            </w:r>
          </w:p>
        </w:tc>
        <w:tc>
          <w:tcPr>
            <w:tcW w:w="4487" w:type="dxa"/>
            <w:shd w:val="clear" w:color="auto" w:fill="auto"/>
            <w:vAlign w:val="center"/>
          </w:tcPr>
          <w:p w14:paraId="43A17B50" w14:textId="77777777" w:rsidR="000049CA" w:rsidRPr="00F3430F" w:rsidRDefault="007D6D7F" w:rsidP="00666B7D">
            <w:pPr>
              <w:spacing w:after="0"/>
              <w:jc w:val="left"/>
              <w:rPr>
                <w:rFonts w:cs="Arial"/>
              </w:rPr>
            </w:pPr>
            <w:r w:rsidRPr="00F3430F">
              <w:rPr>
                <w:rFonts w:cs="Arial"/>
                <w:szCs w:val="22"/>
              </w:rPr>
              <w:t>Knowledge, good practices and lessons will be captured regularly, as well as actively sourced from other projects and partners and i</w:t>
            </w:r>
            <w:r w:rsidR="00AE2052" w:rsidRPr="00F3430F">
              <w:rPr>
                <w:rFonts w:cs="Arial"/>
                <w:szCs w:val="22"/>
              </w:rPr>
              <w:t>ntegrated back into the project.</w:t>
            </w:r>
          </w:p>
        </w:tc>
        <w:tc>
          <w:tcPr>
            <w:tcW w:w="2044" w:type="dxa"/>
            <w:shd w:val="clear" w:color="auto" w:fill="auto"/>
            <w:vAlign w:val="center"/>
          </w:tcPr>
          <w:p w14:paraId="250474BF" w14:textId="77777777" w:rsidR="000049CA" w:rsidRPr="00F3430F" w:rsidRDefault="0081486B" w:rsidP="00666B7D">
            <w:pPr>
              <w:spacing w:after="0"/>
              <w:jc w:val="center"/>
              <w:rPr>
                <w:rFonts w:cs="Arial"/>
              </w:rPr>
            </w:pPr>
            <w:r w:rsidRPr="00F3430F">
              <w:rPr>
                <w:rFonts w:cs="Arial"/>
              </w:rPr>
              <w:t>At least annually</w:t>
            </w:r>
          </w:p>
        </w:tc>
        <w:tc>
          <w:tcPr>
            <w:tcW w:w="3384" w:type="dxa"/>
            <w:shd w:val="clear" w:color="auto" w:fill="auto"/>
            <w:vAlign w:val="center"/>
          </w:tcPr>
          <w:p w14:paraId="36FF7E35" w14:textId="77777777" w:rsidR="000049CA" w:rsidRPr="00F3430F" w:rsidRDefault="007D6D7F" w:rsidP="00666B7D">
            <w:pPr>
              <w:spacing w:after="0"/>
              <w:jc w:val="left"/>
              <w:rPr>
                <w:rFonts w:cs="Arial"/>
              </w:rPr>
            </w:pPr>
            <w:r w:rsidRPr="00F3430F">
              <w:rPr>
                <w:rFonts w:cs="Arial"/>
              </w:rPr>
              <w:t xml:space="preserve">Relevant lessons </w:t>
            </w:r>
            <w:r w:rsidR="00F91663" w:rsidRPr="00F3430F">
              <w:rPr>
                <w:rFonts w:cs="Arial"/>
              </w:rPr>
              <w:t>are captured by the project team</w:t>
            </w:r>
            <w:r w:rsidR="00791A5D" w:rsidRPr="00F3430F">
              <w:rPr>
                <w:rFonts w:cs="Arial"/>
              </w:rPr>
              <w:t xml:space="preserve"> in 4 countries</w:t>
            </w:r>
            <w:r w:rsidRPr="00F3430F">
              <w:rPr>
                <w:rFonts w:cs="Arial"/>
              </w:rPr>
              <w:t xml:space="preserve"> and used to inform </w:t>
            </w:r>
            <w:r w:rsidR="00791A5D" w:rsidRPr="00F3430F">
              <w:rPr>
                <w:rFonts w:cs="Arial"/>
              </w:rPr>
              <w:t>management/strategic decisions by the SC in each country.</w:t>
            </w:r>
          </w:p>
          <w:p w14:paraId="0299814A" w14:textId="77777777" w:rsidR="00791A5D" w:rsidRPr="00F3430F" w:rsidRDefault="00791A5D" w:rsidP="00666B7D">
            <w:pPr>
              <w:spacing w:after="0"/>
              <w:jc w:val="left"/>
              <w:rPr>
                <w:rFonts w:cs="Arial"/>
              </w:rPr>
            </w:pPr>
            <w:r w:rsidRPr="00F3430F">
              <w:rPr>
                <w:rFonts w:cs="Arial"/>
              </w:rPr>
              <w:t xml:space="preserve">Results of the assessments, lessons </w:t>
            </w:r>
            <w:proofErr w:type="gramStart"/>
            <w:r w:rsidRPr="00F3430F">
              <w:rPr>
                <w:rFonts w:cs="Arial"/>
              </w:rPr>
              <w:t>learned</w:t>
            </w:r>
            <w:proofErr w:type="gramEnd"/>
            <w:r w:rsidRPr="00F3430F">
              <w:rPr>
                <w:rFonts w:cs="Arial"/>
              </w:rPr>
              <w:t xml:space="preserve"> and practices form the basis of the regional knowledge accumulation and regional youth dialogues to be conducted once every year. </w:t>
            </w:r>
          </w:p>
          <w:p w14:paraId="560192AD" w14:textId="77777777" w:rsidR="00791A5D" w:rsidRPr="00F3430F" w:rsidRDefault="00791A5D" w:rsidP="00666B7D">
            <w:pPr>
              <w:spacing w:after="0"/>
              <w:jc w:val="left"/>
              <w:rPr>
                <w:rFonts w:cs="Arial"/>
              </w:rPr>
            </w:pPr>
          </w:p>
        </w:tc>
        <w:tc>
          <w:tcPr>
            <w:tcW w:w="1689" w:type="dxa"/>
            <w:shd w:val="clear" w:color="auto" w:fill="auto"/>
          </w:tcPr>
          <w:p w14:paraId="1564E9CB" w14:textId="77777777" w:rsidR="000049CA" w:rsidRPr="00F3430F" w:rsidRDefault="00791A5D" w:rsidP="00666B7D">
            <w:pPr>
              <w:spacing w:after="0"/>
              <w:rPr>
                <w:rFonts w:cs="Arial"/>
              </w:rPr>
            </w:pPr>
            <w:r w:rsidRPr="00F3430F">
              <w:rPr>
                <w:rFonts w:cs="Arial"/>
              </w:rPr>
              <w:lastRenderedPageBreak/>
              <w:t>Relevant national and local partners</w:t>
            </w:r>
          </w:p>
        </w:tc>
        <w:tc>
          <w:tcPr>
            <w:tcW w:w="1162" w:type="dxa"/>
            <w:shd w:val="clear" w:color="auto" w:fill="auto"/>
          </w:tcPr>
          <w:p w14:paraId="5B69CD49" w14:textId="77777777" w:rsidR="000049CA" w:rsidRPr="00196EA9" w:rsidRDefault="000049CA" w:rsidP="00666B7D">
            <w:pPr>
              <w:spacing w:after="0"/>
              <w:rPr>
                <w:rFonts w:cs="Arial"/>
              </w:rPr>
            </w:pPr>
          </w:p>
        </w:tc>
      </w:tr>
      <w:tr w:rsidR="00666B7D" w:rsidRPr="00196EA9" w14:paraId="3A1F4BB3" w14:textId="77777777" w:rsidTr="00791A5D">
        <w:tc>
          <w:tcPr>
            <w:tcW w:w="2334" w:type="dxa"/>
            <w:shd w:val="clear" w:color="auto" w:fill="auto"/>
            <w:vAlign w:val="center"/>
          </w:tcPr>
          <w:p w14:paraId="548CBF66" w14:textId="77777777" w:rsidR="00CA755D" w:rsidRPr="00196EA9" w:rsidRDefault="00CA755D" w:rsidP="00666B7D">
            <w:pPr>
              <w:spacing w:after="0"/>
              <w:jc w:val="left"/>
              <w:rPr>
                <w:rFonts w:cs="Arial"/>
                <w:b/>
              </w:rPr>
            </w:pPr>
            <w:r w:rsidRPr="00196EA9">
              <w:rPr>
                <w:rFonts w:cs="Arial"/>
                <w:b/>
              </w:rPr>
              <w:t xml:space="preserve">Annual Project Quality </w:t>
            </w:r>
            <w:r w:rsidR="007478B1" w:rsidRPr="00196EA9">
              <w:rPr>
                <w:rFonts w:cs="Arial"/>
                <w:b/>
              </w:rPr>
              <w:t>Assurance</w:t>
            </w:r>
            <w:r w:rsidR="00791A5D">
              <w:rPr>
                <w:rFonts w:cs="Arial"/>
                <w:b/>
              </w:rPr>
              <w:t xml:space="preserve"> </w:t>
            </w:r>
          </w:p>
        </w:tc>
        <w:tc>
          <w:tcPr>
            <w:tcW w:w="4487" w:type="dxa"/>
            <w:shd w:val="clear" w:color="auto" w:fill="auto"/>
            <w:vAlign w:val="center"/>
          </w:tcPr>
          <w:p w14:paraId="36978140" w14:textId="77777777" w:rsidR="00CA755D" w:rsidRPr="00F3430F" w:rsidRDefault="007478B1" w:rsidP="00666B7D">
            <w:pPr>
              <w:spacing w:after="0"/>
              <w:jc w:val="left"/>
              <w:rPr>
                <w:rFonts w:cs="Arial"/>
                <w:szCs w:val="22"/>
              </w:rPr>
            </w:pPr>
            <w:r w:rsidRPr="00F3430F">
              <w:rPr>
                <w:rFonts w:cs="Arial"/>
                <w:szCs w:val="22"/>
              </w:rPr>
              <w:t>The quality of the project will be assessed against UNDP’s quality standards to identify project strengths and weaknesses and to inform management decision making to improve the project.</w:t>
            </w:r>
            <w:r w:rsidR="00791A5D" w:rsidRPr="00F3430F">
              <w:rPr>
                <w:rFonts w:cs="Arial"/>
                <w:szCs w:val="22"/>
              </w:rPr>
              <w:t xml:space="preserve"> Couse-corrections: </w:t>
            </w:r>
            <w:r w:rsidR="00791A5D" w:rsidRPr="00F3430F">
              <w:rPr>
                <w:rFonts w:cs="Arial"/>
              </w:rPr>
              <w:t>internal review of data and evidence from all monitoring actions to inform decision making.</w:t>
            </w:r>
          </w:p>
        </w:tc>
        <w:tc>
          <w:tcPr>
            <w:tcW w:w="2044" w:type="dxa"/>
            <w:shd w:val="clear" w:color="auto" w:fill="auto"/>
            <w:vAlign w:val="center"/>
          </w:tcPr>
          <w:p w14:paraId="6D463BE1" w14:textId="77777777" w:rsidR="00CA755D" w:rsidRPr="00F3430F" w:rsidRDefault="006A076B" w:rsidP="00666B7D">
            <w:pPr>
              <w:spacing w:after="0"/>
              <w:jc w:val="center"/>
              <w:rPr>
                <w:rFonts w:cs="Arial"/>
              </w:rPr>
            </w:pPr>
            <w:r w:rsidRPr="00F3430F">
              <w:rPr>
                <w:rFonts w:cs="Arial"/>
              </w:rPr>
              <w:t>Annually</w:t>
            </w:r>
          </w:p>
        </w:tc>
        <w:tc>
          <w:tcPr>
            <w:tcW w:w="3384" w:type="dxa"/>
            <w:shd w:val="clear" w:color="auto" w:fill="auto"/>
            <w:vAlign w:val="center"/>
          </w:tcPr>
          <w:p w14:paraId="3A741974" w14:textId="77777777" w:rsidR="00CA755D" w:rsidRPr="00F3430F" w:rsidRDefault="00CF0C43" w:rsidP="00666B7D">
            <w:pPr>
              <w:spacing w:after="0"/>
              <w:jc w:val="left"/>
              <w:rPr>
                <w:rFonts w:cs="Arial"/>
              </w:rPr>
            </w:pPr>
            <w:r w:rsidRPr="00F3430F">
              <w:rPr>
                <w:rFonts w:cs="Arial"/>
              </w:rPr>
              <w:t xml:space="preserve">Areas of strength and weakness will be </w:t>
            </w:r>
            <w:r w:rsidR="00E343BC" w:rsidRPr="00F3430F">
              <w:rPr>
                <w:rFonts w:cs="Arial"/>
              </w:rPr>
              <w:t xml:space="preserve">reviewed by </w:t>
            </w:r>
            <w:r w:rsidRPr="00F3430F">
              <w:rPr>
                <w:rFonts w:cs="Arial"/>
              </w:rPr>
              <w:t xml:space="preserve">project management and used to </w:t>
            </w:r>
            <w:r w:rsidR="00E343BC" w:rsidRPr="00F3430F">
              <w:rPr>
                <w:rFonts w:cs="Arial"/>
              </w:rPr>
              <w:t xml:space="preserve">inform decisions to </w:t>
            </w:r>
            <w:r w:rsidR="00791A5D" w:rsidRPr="00F3430F">
              <w:rPr>
                <w:rFonts w:cs="Arial"/>
              </w:rPr>
              <w:t>improve project performance in each of the 4 countries. Performance data, risks, lessons and quality will be discussed by the project board and used to make course corrections</w:t>
            </w:r>
            <w:r w:rsidR="00AE0747" w:rsidRPr="00F3430F">
              <w:rPr>
                <w:rFonts w:cs="Arial"/>
              </w:rPr>
              <w:t xml:space="preserve"> (based on monitoring results and dialogues of the SCs held bi-annually)</w:t>
            </w:r>
            <w:r w:rsidR="00791A5D" w:rsidRPr="00F3430F">
              <w:rPr>
                <w:rFonts w:cs="Arial"/>
              </w:rPr>
              <w:t>.</w:t>
            </w:r>
          </w:p>
        </w:tc>
        <w:tc>
          <w:tcPr>
            <w:tcW w:w="1689" w:type="dxa"/>
            <w:shd w:val="clear" w:color="auto" w:fill="auto"/>
          </w:tcPr>
          <w:p w14:paraId="13015494" w14:textId="77777777" w:rsidR="00CA755D" w:rsidRPr="00196EA9" w:rsidRDefault="00CA755D" w:rsidP="00666B7D">
            <w:pPr>
              <w:spacing w:after="0"/>
              <w:rPr>
                <w:rFonts w:cs="Arial"/>
              </w:rPr>
            </w:pPr>
          </w:p>
        </w:tc>
        <w:tc>
          <w:tcPr>
            <w:tcW w:w="1162" w:type="dxa"/>
            <w:shd w:val="clear" w:color="auto" w:fill="auto"/>
          </w:tcPr>
          <w:p w14:paraId="351678A6" w14:textId="77777777" w:rsidR="00CA755D" w:rsidRPr="00196EA9" w:rsidRDefault="00CA755D" w:rsidP="00666B7D">
            <w:pPr>
              <w:spacing w:after="0"/>
              <w:rPr>
                <w:rFonts w:cs="Arial"/>
              </w:rPr>
            </w:pPr>
          </w:p>
        </w:tc>
      </w:tr>
      <w:tr w:rsidR="00666B7D" w:rsidRPr="00196EA9" w14:paraId="43B47315" w14:textId="77777777" w:rsidTr="00791A5D">
        <w:tc>
          <w:tcPr>
            <w:tcW w:w="2334" w:type="dxa"/>
            <w:shd w:val="clear" w:color="auto" w:fill="auto"/>
            <w:vAlign w:val="center"/>
          </w:tcPr>
          <w:p w14:paraId="5DA7F23C" w14:textId="77777777" w:rsidR="000049CA" w:rsidRPr="00196EA9" w:rsidRDefault="000049CA" w:rsidP="00666B7D">
            <w:pPr>
              <w:spacing w:after="0"/>
              <w:jc w:val="left"/>
              <w:rPr>
                <w:rFonts w:cs="Arial"/>
                <w:b/>
              </w:rPr>
            </w:pPr>
            <w:r w:rsidRPr="00196EA9">
              <w:rPr>
                <w:rFonts w:cs="Arial"/>
                <w:b/>
              </w:rPr>
              <w:t>Project Report</w:t>
            </w:r>
          </w:p>
        </w:tc>
        <w:tc>
          <w:tcPr>
            <w:tcW w:w="4487" w:type="dxa"/>
            <w:shd w:val="clear" w:color="auto" w:fill="auto"/>
            <w:vAlign w:val="center"/>
          </w:tcPr>
          <w:p w14:paraId="0F04CA55" w14:textId="77777777" w:rsidR="000049CA" w:rsidRPr="00F3430F" w:rsidRDefault="00B53DA1" w:rsidP="00666B7D">
            <w:pPr>
              <w:spacing w:after="0"/>
              <w:jc w:val="left"/>
              <w:rPr>
                <w:rFonts w:cs="Arial"/>
              </w:rPr>
            </w:pPr>
            <w:r w:rsidRPr="00F3430F">
              <w:rPr>
                <w:rFonts w:cs="Arial"/>
                <w:szCs w:val="22"/>
              </w:rPr>
              <w:t xml:space="preserve">A progress </w:t>
            </w:r>
            <w:r w:rsidR="00440CE7" w:rsidRPr="00F3430F">
              <w:rPr>
                <w:rFonts w:cs="Arial"/>
                <w:szCs w:val="22"/>
              </w:rPr>
              <w:t xml:space="preserve">report will be presented to the Project Board and key stakeholders, consisting of progress data showing the results achieved against pre-defined annual targets at the output level, the annual project quality rating summary, an updated risk long with mitigation measures, and any evaluation or review reports prepared over the period. </w:t>
            </w:r>
          </w:p>
        </w:tc>
        <w:tc>
          <w:tcPr>
            <w:tcW w:w="2044" w:type="dxa"/>
            <w:shd w:val="clear" w:color="auto" w:fill="auto"/>
            <w:vAlign w:val="center"/>
          </w:tcPr>
          <w:p w14:paraId="45D2CCE3" w14:textId="77777777" w:rsidR="000049CA" w:rsidRPr="00F3430F" w:rsidRDefault="00B53DA1" w:rsidP="00666B7D">
            <w:pPr>
              <w:spacing w:after="0"/>
              <w:jc w:val="center"/>
              <w:rPr>
                <w:rFonts w:cs="Arial"/>
              </w:rPr>
            </w:pPr>
            <w:r w:rsidRPr="00F3430F">
              <w:rPr>
                <w:rFonts w:cs="Arial"/>
              </w:rPr>
              <w:t>Annually, and at the end of the project (final report)</w:t>
            </w:r>
          </w:p>
        </w:tc>
        <w:tc>
          <w:tcPr>
            <w:tcW w:w="3384" w:type="dxa"/>
            <w:shd w:val="clear" w:color="auto" w:fill="auto"/>
          </w:tcPr>
          <w:p w14:paraId="430AE82C" w14:textId="77777777" w:rsidR="000049CA" w:rsidRPr="00F3430F" w:rsidRDefault="00DC0661" w:rsidP="00666B7D">
            <w:pPr>
              <w:spacing w:after="0"/>
              <w:rPr>
                <w:rFonts w:cs="Arial"/>
              </w:rPr>
            </w:pPr>
            <w:r w:rsidRPr="00F3430F">
              <w:rPr>
                <w:rFonts w:cs="Arial"/>
              </w:rPr>
              <w:t xml:space="preserve">At the end of year one, as part of the project progress report, a detailed monitoring strategy will be developed which will capture monitoring strategies of the target youth groups in each of the 4 countries beyond the project cycle of 30 months. </w:t>
            </w:r>
          </w:p>
          <w:p w14:paraId="1479B34F" w14:textId="77777777" w:rsidR="00DC0661" w:rsidRPr="00F3430F" w:rsidRDefault="00DC0661" w:rsidP="00666B7D">
            <w:pPr>
              <w:spacing w:after="0"/>
              <w:rPr>
                <w:rFonts w:cs="Arial"/>
              </w:rPr>
            </w:pPr>
            <w:r w:rsidRPr="00F3430F">
              <w:rPr>
                <w:rFonts w:cs="Arial"/>
              </w:rPr>
              <w:t>Annually, a regional level consolidated report will be developed to capture the main progress from 4 countries; as well as regional implications and strategies for knowledge sharing and networking.</w:t>
            </w:r>
          </w:p>
        </w:tc>
        <w:tc>
          <w:tcPr>
            <w:tcW w:w="1689" w:type="dxa"/>
            <w:shd w:val="clear" w:color="auto" w:fill="auto"/>
          </w:tcPr>
          <w:p w14:paraId="1BE09094" w14:textId="77777777" w:rsidR="000049CA" w:rsidRPr="00196EA9" w:rsidRDefault="000049CA" w:rsidP="00666B7D">
            <w:pPr>
              <w:spacing w:after="0"/>
              <w:rPr>
                <w:rFonts w:cs="Arial"/>
              </w:rPr>
            </w:pPr>
          </w:p>
        </w:tc>
        <w:tc>
          <w:tcPr>
            <w:tcW w:w="1162" w:type="dxa"/>
            <w:shd w:val="clear" w:color="auto" w:fill="auto"/>
          </w:tcPr>
          <w:p w14:paraId="11173E0F" w14:textId="77777777" w:rsidR="000049CA" w:rsidRPr="00196EA9" w:rsidRDefault="000049CA" w:rsidP="00666B7D">
            <w:pPr>
              <w:spacing w:after="0"/>
              <w:rPr>
                <w:rFonts w:cs="Arial"/>
              </w:rPr>
            </w:pPr>
          </w:p>
        </w:tc>
      </w:tr>
      <w:tr w:rsidR="00666B7D" w:rsidRPr="00196EA9" w14:paraId="1DFC1D4F" w14:textId="77777777" w:rsidTr="00791A5D">
        <w:tc>
          <w:tcPr>
            <w:tcW w:w="2334" w:type="dxa"/>
            <w:shd w:val="clear" w:color="auto" w:fill="auto"/>
            <w:vAlign w:val="center"/>
          </w:tcPr>
          <w:p w14:paraId="7CAFB7DB" w14:textId="77777777" w:rsidR="004071AD" w:rsidRPr="00196EA9" w:rsidRDefault="004071AD" w:rsidP="00666B7D">
            <w:pPr>
              <w:spacing w:after="0"/>
              <w:jc w:val="left"/>
              <w:rPr>
                <w:rFonts w:cs="Arial"/>
                <w:b/>
              </w:rPr>
            </w:pPr>
            <w:r w:rsidRPr="00196EA9">
              <w:rPr>
                <w:rFonts w:cs="Arial"/>
                <w:b/>
              </w:rPr>
              <w:t>Project Review</w:t>
            </w:r>
            <w:r w:rsidR="005931DB" w:rsidRPr="00196EA9">
              <w:rPr>
                <w:rFonts w:cs="Arial"/>
                <w:b/>
              </w:rPr>
              <w:t xml:space="preserve"> (Project Board)</w:t>
            </w:r>
          </w:p>
        </w:tc>
        <w:tc>
          <w:tcPr>
            <w:tcW w:w="4487" w:type="dxa"/>
            <w:shd w:val="clear" w:color="auto" w:fill="auto"/>
            <w:vAlign w:val="center"/>
          </w:tcPr>
          <w:p w14:paraId="7C2D347B" w14:textId="77777777" w:rsidR="004071AD" w:rsidRPr="00196EA9" w:rsidRDefault="004071AD" w:rsidP="00F70BBF">
            <w:pPr>
              <w:spacing w:after="0"/>
              <w:jc w:val="left"/>
              <w:rPr>
                <w:rFonts w:cs="Arial"/>
              </w:rPr>
            </w:pPr>
            <w:r w:rsidRPr="00196EA9">
              <w:rPr>
                <w:rFonts w:cs="Arial"/>
                <w:szCs w:val="22"/>
              </w:rPr>
              <w:t xml:space="preserve">The </w:t>
            </w:r>
            <w:r w:rsidR="00F70BBF" w:rsidRPr="00196EA9">
              <w:rPr>
                <w:rFonts w:cs="Arial"/>
                <w:szCs w:val="22"/>
              </w:rPr>
              <w:t>project’s governance mechanism (i.e., p</w:t>
            </w:r>
            <w:r w:rsidRPr="00196EA9">
              <w:rPr>
                <w:rFonts w:cs="Arial"/>
                <w:szCs w:val="22"/>
              </w:rPr>
              <w:t xml:space="preserve">roject </w:t>
            </w:r>
            <w:r w:rsidR="00F70BBF" w:rsidRPr="00196EA9">
              <w:rPr>
                <w:rFonts w:cs="Arial"/>
                <w:szCs w:val="22"/>
              </w:rPr>
              <w:t>b</w:t>
            </w:r>
            <w:r w:rsidRPr="00196EA9">
              <w:rPr>
                <w:rFonts w:cs="Arial"/>
                <w:szCs w:val="22"/>
              </w:rPr>
              <w:t>oard</w:t>
            </w:r>
            <w:r w:rsidR="00F70BBF" w:rsidRPr="00196EA9">
              <w:rPr>
                <w:rFonts w:cs="Arial"/>
                <w:szCs w:val="22"/>
              </w:rPr>
              <w:t>)</w:t>
            </w:r>
            <w:r w:rsidRPr="00196EA9">
              <w:rPr>
                <w:rFonts w:cs="Arial"/>
                <w:szCs w:val="22"/>
              </w:rPr>
              <w:t xml:space="preserve"> will hold </w:t>
            </w:r>
            <w:r w:rsidR="00F70BBF" w:rsidRPr="00196EA9">
              <w:rPr>
                <w:rFonts w:cs="Arial"/>
                <w:szCs w:val="22"/>
              </w:rPr>
              <w:t xml:space="preserve">regular </w:t>
            </w:r>
            <w:r w:rsidRPr="00196EA9">
              <w:rPr>
                <w:rFonts w:cs="Arial"/>
                <w:szCs w:val="22"/>
              </w:rPr>
              <w:t xml:space="preserve">project reviews to assess the performance of the project and </w:t>
            </w:r>
            <w:r w:rsidR="00246A04" w:rsidRPr="00196EA9">
              <w:rPr>
                <w:rFonts w:cs="Arial"/>
                <w:szCs w:val="22"/>
              </w:rPr>
              <w:t>review the Multi-Year</w:t>
            </w:r>
            <w:r w:rsidRPr="00196EA9">
              <w:rPr>
                <w:rFonts w:cs="Arial"/>
                <w:szCs w:val="22"/>
              </w:rPr>
              <w:t xml:space="preserve"> Work Plan </w:t>
            </w:r>
            <w:r w:rsidR="00246A04" w:rsidRPr="00196EA9">
              <w:rPr>
                <w:rFonts w:cs="Arial"/>
                <w:szCs w:val="22"/>
              </w:rPr>
              <w:t>to ensure realistic budgeting</w:t>
            </w:r>
            <w:r w:rsidR="00090431" w:rsidRPr="00196EA9">
              <w:rPr>
                <w:rFonts w:cs="Arial"/>
                <w:szCs w:val="22"/>
              </w:rPr>
              <w:t xml:space="preserve"> over the life of the project</w:t>
            </w:r>
            <w:r w:rsidRPr="00196EA9">
              <w:rPr>
                <w:rFonts w:cs="Arial"/>
                <w:szCs w:val="22"/>
              </w:rPr>
              <w:t>.</w:t>
            </w:r>
            <w:r w:rsidR="002C29A3" w:rsidRPr="00196EA9">
              <w:rPr>
                <w:rFonts w:cs="Arial"/>
                <w:szCs w:val="22"/>
              </w:rPr>
              <w:t xml:space="preserve"> In the project’s final year, the Project Board shall hold an end-of project review to capture lessons learned and discuss opportunitie</w:t>
            </w:r>
            <w:r w:rsidR="00023AE6">
              <w:rPr>
                <w:rFonts w:cs="Arial"/>
                <w:szCs w:val="22"/>
              </w:rPr>
              <w:t xml:space="preserve">s for scaling up </w:t>
            </w:r>
            <w:r w:rsidR="00023AE6">
              <w:rPr>
                <w:rFonts w:cs="Arial"/>
                <w:szCs w:val="22"/>
              </w:rPr>
              <w:lastRenderedPageBreak/>
              <w:t>and to socialis</w:t>
            </w:r>
            <w:r w:rsidR="002C29A3" w:rsidRPr="00196EA9">
              <w:rPr>
                <w:rFonts w:cs="Arial"/>
                <w:szCs w:val="22"/>
              </w:rPr>
              <w:t>e project results and lessons learned with relevant audiences.</w:t>
            </w:r>
          </w:p>
        </w:tc>
        <w:tc>
          <w:tcPr>
            <w:tcW w:w="2044" w:type="dxa"/>
            <w:shd w:val="clear" w:color="auto" w:fill="auto"/>
            <w:vAlign w:val="center"/>
          </w:tcPr>
          <w:p w14:paraId="6D43507C" w14:textId="77777777" w:rsidR="004071AD" w:rsidRPr="00196EA9" w:rsidRDefault="00F70BBF" w:rsidP="00F70BBF">
            <w:pPr>
              <w:spacing w:after="0"/>
              <w:jc w:val="center"/>
              <w:rPr>
                <w:rFonts w:cs="Arial"/>
              </w:rPr>
            </w:pPr>
            <w:r w:rsidRPr="00196EA9">
              <w:rPr>
                <w:rFonts w:cs="Arial"/>
              </w:rPr>
              <w:lastRenderedPageBreak/>
              <w:t>Specify frequency (i.e., a</w:t>
            </w:r>
            <w:r w:rsidR="004071AD" w:rsidRPr="00196EA9">
              <w:rPr>
                <w:rFonts w:cs="Arial"/>
              </w:rPr>
              <w:t>t least annually</w:t>
            </w:r>
            <w:r w:rsidRPr="00196EA9">
              <w:rPr>
                <w:rFonts w:cs="Arial"/>
              </w:rPr>
              <w:t>)</w:t>
            </w:r>
          </w:p>
        </w:tc>
        <w:tc>
          <w:tcPr>
            <w:tcW w:w="3384" w:type="dxa"/>
            <w:shd w:val="clear" w:color="auto" w:fill="auto"/>
            <w:vAlign w:val="center"/>
          </w:tcPr>
          <w:p w14:paraId="4A73A45A" w14:textId="77777777" w:rsidR="004071AD" w:rsidRPr="00196EA9" w:rsidRDefault="00440CE7" w:rsidP="00666B7D">
            <w:pPr>
              <w:jc w:val="left"/>
              <w:rPr>
                <w:rFonts w:cs="Arial"/>
                <w:b/>
                <w:szCs w:val="22"/>
              </w:rPr>
            </w:pPr>
            <w:r w:rsidRPr="00196EA9">
              <w:rPr>
                <w:rFonts w:cs="Arial"/>
                <w:szCs w:val="22"/>
              </w:rPr>
              <w:t>Any quality concerns or slower than expected progress should be discussed by the project board and management actions agreed to address the issues identified.</w:t>
            </w:r>
            <w:r w:rsidR="005931DB" w:rsidRPr="00196EA9">
              <w:rPr>
                <w:rFonts w:cs="Arial"/>
                <w:szCs w:val="22"/>
              </w:rPr>
              <w:t xml:space="preserve"> </w:t>
            </w:r>
          </w:p>
        </w:tc>
        <w:tc>
          <w:tcPr>
            <w:tcW w:w="1689" w:type="dxa"/>
            <w:shd w:val="clear" w:color="auto" w:fill="auto"/>
          </w:tcPr>
          <w:p w14:paraId="5174DB8C" w14:textId="77777777" w:rsidR="004071AD" w:rsidRPr="00196EA9" w:rsidRDefault="004071AD" w:rsidP="00666B7D">
            <w:pPr>
              <w:spacing w:after="0"/>
              <w:rPr>
                <w:rFonts w:cs="Arial"/>
              </w:rPr>
            </w:pPr>
          </w:p>
        </w:tc>
        <w:tc>
          <w:tcPr>
            <w:tcW w:w="1162" w:type="dxa"/>
            <w:shd w:val="clear" w:color="auto" w:fill="auto"/>
          </w:tcPr>
          <w:p w14:paraId="0B17754F" w14:textId="77777777" w:rsidR="004071AD" w:rsidRPr="00196EA9" w:rsidRDefault="004071AD" w:rsidP="00666B7D">
            <w:pPr>
              <w:spacing w:after="0"/>
              <w:rPr>
                <w:rFonts w:cs="Arial"/>
              </w:rPr>
            </w:pPr>
          </w:p>
        </w:tc>
      </w:tr>
    </w:tbl>
    <w:p w14:paraId="6BFD2FB8" w14:textId="77777777" w:rsidR="00962FFA" w:rsidRPr="00196EA9" w:rsidRDefault="00962FFA" w:rsidP="00EC4044">
      <w:pPr>
        <w:rPr>
          <w:rFonts w:cs="Arial"/>
        </w:rPr>
      </w:pPr>
    </w:p>
    <w:p w14:paraId="6B1CA5BE" w14:textId="77777777" w:rsidR="00A6671C" w:rsidRPr="00196EA9" w:rsidRDefault="00A6671C" w:rsidP="00EC4044">
      <w:pPr>
        <w:rPr>
          <w:rFonts w:cs="Arial"/>
        </w:rPr>
      </w:pPr>
    </w:p>
    <w:p w14:paraId="450F6CA0" w14:textId="77777777" w:rsidR="00A6671C" w:rsidRPr="00196EA9" w:rsidRDefault="00A6671C" w:rsidP="00A6671C">
      <w:pPr>
        <w:rPr>
          <w:rFonts w:cs="Arial"/>
          <w:b/>
          <w:sz w:val="24"/>
        </w:rPr>
      </w:pPr>
      <w:r w:rsidRPr="00196EA9">
        <w:rPr>
          <w:rFonts w:cs="Arial"/>
          <w:b/>
          <w:sz w:val="24"/>
        </w:rPr>
        <w:t>Evaluation Plan</w:t>
      </w:r>
      <w:r w:rsidRPr="00196EA9">
        <w:rPr>
          <w:rStyle w:val="af8"/>
          <w:rFonts w:cs="Arial"/>
          <w:b/>
        </w:rPr>
        <w:footnoteReference w:id="42"/>
      </w:r>
      <w:r w:rsidRPr="00196EA9">
        <w:rPr>
          <w:rFonts w:cs="Arial"/>
          <w:b/>
          <w:sz w:val="24"/>
        </w:rPr>
        <w:t xml:space="preserve"> </w:t>
      </w:r>
    </w:p>
    <w:tbl>
      <w:tblPr>
        <w:tblW w:w="14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1148"/>
        <w:gridCol w:w="1800"/>
        <w:gridCol w:w="1512"/>
        <w:gridCol w:w="3708"/>
        <w:gridCol w:w="1980"/>
        <w:gridCol w:w="1395"/>
      </w:tblGrid>
      <w:tr w:rsidR="00A6671C" w:rsidRPr="00196EA9" w14:paraId="3A006F2B" w14:textId="77777777" w:rsidTr="006A373C">
        <w:trPr>
          <w:trHeight w:val="422"/>
        </w:trPr>
        <w:tc>
          <w:tcPr>
            <w:tcW w:w="2987" w:type="dxa"/>
            <w:shd w:val="clear" w:color="auto" w:fill="auto"/>
            <w:vAlign w:val="center"/>
          </w:tcPr>
          <w:p w14:paraId="7BC700AD" w14:textId="77777777" w:rsidR="00A6671C" w:rsidRPr="00196EA9" w:rsidRDefault="00A6671C" w:rsidP="00666B7D">
            <w:pPr>
              <w:jc w:val="center"/>
              <w:rPr>
                <w:rFonts w:cs="Arial"/>
                <w:b/>
              </w:rPr>
            </w:pPr>
            <w:r w:rsidRPr="00196EA9">
              <w:rPr>
                <w:rFonts w:cs="Arial"/>
                <w:b/>
              </w:rPr>
              <w:t>Evaluation Title</w:t>
            </w:r>
          </w:p>
        </w:tc>
        <w:tc>
          <w:tcPr>
            <w:tcW w:w="1148" w:type="dxa"/>
            <w:shd w:val="clear" w:color="auto" w:fill="auto"/>
            <w:vAlign w:val="center"/>
          </w:tcPr>
          <w:p w14:paraId="1C71E2CA" w14:textId="77777777" w:rsidR="00A6671C" w:rsidRPr="00196EA9" w:rsidRDefault="00A6671C" w:rsidP="00666B7D">
            <w:pPr>
              <w:jc w:val="center"/>
              <w:rPr>
                <w:rFonts w:cs="Arial"/>
                <w:b/>
              </w:rPr>
            </w:pPr>
            <w:r w:rsidRPr="00196EA9">
              <w:rPr>
                <w:rFonts w:cs="Arial"/>
                <w:b/>
              </w:rPr>
              <w:t>Partners (if joint)</w:t>
            </w:r>
          </w:p>
        </w:tc>
        <w:tc>
          <w:tcPr>
            <w:tcW w:w="1800" w:type="dxa"/>
            <w:shd w:val="clear" w:color="auto" w:fill="auto"/>
            <w:vAlign w:val="center"/>
          </w:tcPr>
          <w:p w14:paraId="58160F43" w14:textId="77777777" w:rsidR="00A6671C" w:rsidRPr="00196EA9" w:rsidRDefault="00A6671C" w:rsidP="00666B7D">
            <w:pPr>
              <w:jc w:val="center"/>
              <w:rPr>
                <w:rFonts w:cs="Arial"/>
                <w:b/>
              </w:rPr>
            </w:pPr>
            <w:r w:rsidRPr="00196EA9">
              <w:rPr>
                <w:rFonts w:cs="Arial"/>
                <w:b/>
              </w:rPr>
              <w:t>Related Strategic Plan Output</w:t>
            </w:r>
          </w:p>
        </w:tc>
        <w:tc>
          <w:tcPr>
            <w:tcW w:w="1512" w:type="dxa"/>
            <w:shd w:val="clear" w:color="auto" w:fill="auto"/>
            <w:vAlign w:val="center"/>
          </w:tcPr>
          <w:p w14:paraId="615459CD" w14:textId="77777777" w:rsidR="00A6671C" w:rsidRPr="00196EA9" w:rsidRDefault="00A6671C" w:rsidP="00666B7D">
            <w:pPr>
              <w:jc w:val="center"/>
              <w:rPr>
                <w:rFonts w:cs="Arial"/>
                <w:b/>
              </w:rPr>
            </w:pPr>
            <w:r w:rsidRPr="00196EA9">
              <w:rPr>
                <w:rFonts w:cs="Arial"/>
                <w:b/>
              </w:rPr>
              <w:t>UNDAF/CPD Outcome</w:t>
            </w:r>
          </w:p>
        </w:tc>
        <w:tc>
          <w:tcPr>
            <w:tcW w:w="3708" w:type="dxa"/>
            <w:shd w:val="clear" w:color="auto" w:fill="auto"/>
            <w:vAlign w:val="center"/>
          </w:tcPr>
          <w:p w14:paraId="7C05ECDA" w14:textId="77777777" w:rsidR="00A6671C" w:rsidRPr="00196EA9" w:rsidRDefault="00A6671C" w:rsidP="00666B7D">
            <w:pPr>
              <w:jc w:val="center"/>
              <w:rPr>
                <w:rFonts w:cs="Arial"/>
                <w:b/>
              </w:rPr>
            </w:pPr>
            <w:r w:rsidRPr="00196EA9">
              <w:rPr>
                <w:rFonts w:cs="Arial"/>
                <w:b/>
              </w:rPr>
              <w:t>Planned Completion Date</w:t>
            </w:r>
          </w:p>
        </w:tc>
        <w:tc>
          <w:tcPr>
            <w:tcW w:w="1980" w:type="dxa"/>
            <w:shd w:val="clear" w:color="auto" w:fill="auto"/>
            <w:vAlign w:val="center"/>
          </w:tcPr>
          <w:p w14:paraId="0A5C702B" w14:textId="77777777" w:rsidR="00A6671C" w:rsidRPr="00196EA9" w:rsidRDefault="00A6671C" w:rsidP="00666B7D">
            <w:pPr>
              <w:jc w:val="center"/>
              <w:rPr>
                <w:rFonts w:cs="Arial"/>
                <w:b/>
              </w:rPr>
            </w:pPr>
            <w:r w:rsidRPr="00196EA9">
              <w:rPr>
                <w:rFonts w:cs="Arial"/>
                <w:b/>
              </w:rPr>
              <w:t>Key Evaluation Stakeholders</w:t>
            </w:r>
          </w:p>
        </w:tc>
        <w:tc>
          <w:tcPr>
            <w:tcW w:w="1395" w:type="dxa"/>
            <w:shd w:val="clear" w:color="auto" w:fill="auto"/>
            <w:vAlign w:val="center"/>
          </w:tcPr>
          <w:p w14:paraId="1747D699" w14:textId="77777777" w:rsidR="00A6671C" w:rsidRPr="00196EA9" w:rsidRDefault="00A6671C" w:rsidP="00666B7D">
            <w:pPr>
              <w:jc w:val="center"/>
              <w:rPr>
                <w:rFonts w:cs="Arial"/>
                <w:b/>
              </w:rPr>
            </w:pPr>
            <w:r w:rsidRPr="00196EA9">
              <w:rPr>
                <w:rFonts w:cs="Arial"/>
                <w:b/>
              </w:rPr>
              <w:t>Cost and Source of Funding</w:t>
            </w:r>
          </w:p>
        </w:tc>
      </w:tr>
      <w:tr w:rsidR="00A6671C" w:rsidRPr="00196EA9" w14:paraId="56A1A41E" w14:textId="77777777" w:rsidTr="006A373C">
        <w:trPr>
          <w:trHeight w:val="440"/>
        </w:trPr>
        <w:tc>
          <w:tcPr>
            <w:tcW w:w="2987" w:type="dxa"/>
            <w:shd w:val="clear" w:color="auto" w:fill="auto"/>
            <w:vAlign w:val="center"/>
          </w:tcPr>
          <w:p w14:paraId="3DB59851" w14:textId="77777777" w:rsidR="00A6671C" w:rsidRPr="00196EA9" w:rsidRDefault="00F35A4D" w:rsidP="00C1589B">
            <w:pPr>
              <w:jc w:val="center"/>
              <w:rPr>
                <w:rFonts w:cs="Arial"/>
              </w:rPr>
            </w:pPr>
            <w:r>
              <w:rPr>
                <w:rFonts w:cs="Arial"/>
              </w:rPr>
              <w:t xml:space="preserve">Terminal </w:t>
            </w:r>
            <w:r w:rsidR="00A6671C" w:rsidRPr="00196EA9">
              <w:rPr>
                <w:rFonts w:cs="Arial"/>
              </w:rPr>
              <w:t>Evaluation</w:t>
            </w:r>
          </w:p>
        </w:tc>
        <w:tc>
          <w:tcPr>
            <w:tcW w:w="1148" w:type="dxa"/>
            <w:shd w:val="clear" w:color="auto" w:fill="auto"/>
            <w:vAlign w:val="center"/>
          </w:tcPr>
          <w:p w14:paraId="7AA13124" w14:textId="77777777" w:rsidR="00A6671C" w:rsidRPr="00196EA9" w:rsidRDefault="00F35A4D" w:rsidP="00666B7D">
            <w:pPr>
              <w:jc w:val="center"/>
              <w:rPr>
                <w:rFonts w:cs="Arial"/>
              </w:rPr>
            </w:pPr>
            <w:r>
              <w:rPr>
                <w:rFonts w:cs="Arial"/>
              </w:rPr>
              <w:t>n/a</w:t>
            </w:r>
          </w:p>
        </w:tc>
        <w:tc>
          <w:tcPr>
            <w:tcW w:w="1800" w:type="dxa"/>
            <w:shd w:val="clear" w:color="auto" w:fill="auto"/>
            <w:vAlign w:val="center"/>
          </w:tcPr>
          <w:p w14:paraId="14E72A7E" w14:textId="77777777" w:rsidR="00A6671C" w:rsidRPr="00196EA9" w:rsidRDefault="00F35A4D" w:rsidP="00666B7D">
            <w:pPr>
              <w:jc w:val="center"/>
              <w:rPr>
                <w:rFonts w:cs="Arial"/>
              </w:rPr>
            </w:pPr>
            <w:r>
              <w:rPr>
                <w:rFonts w:cs="Arial"/>
              </w:rPr>
              <w:t>To be linked with new UNDP S</w:t>
            </w:r>
            <w:r w:rsidR="00814138">
              <w:rPr>
                <w:rFonts w:cs="Arial"/>
              </w:rPr>
              <w:t xml:space="preserve">trategic </w:t>
            </w:r>
            <w:r>
              <w:rPr>
                <w:rFonts w:cs="Arial"/>
              </w:rPr>
              <w:t>P</w:t>
            </w:r>
            <w:r w:rsidR="00814138">
              <w:rPr>
                <w:rFonts w:cs="Arial"/>
              </w:rPr>
              <w:t>lan</w:t>
            </w:r>
          </w:p>
        </w:tc>
        <w:tc>
          <w:tcPr>
            <w:tcW w:w="1512" w:type="dxa"/>
            <w:shd w:val="clear" w:color="auto" w:fill="auto"/>
            <w:vAlign w:val="center"/>
          </w:tcPr>
          <w:p w14:paraId="0355D35B" w14:textId="77777777" w:rsidR="00A6671C" w:rsidRPr="00196EA9" w:rsidRDefault="00F35A4D" w:rsidP="00F35A4D">
            <w:pPr>
              <w:rPr>
                <w:rFonts w:cs="Arial"/>
              </w:rPr>
            </w:pPr>
            <w:r>
              <w:rPr>
                <w:rFonts w:cs="Arial"/>
              </w:rPr>
              <w:t>To be linked with UNDAFs of 4 C</w:t>
            </w:r>
            <w:r w:rsidR="00BC7193">
              <w:rPr>
                <w:rFonts w:cs="Arial"/>
              </w:rPr>
              <w:t xml:space="preserve">entral </w:t>
            </w:r>
            <w:r>
              <w:rPr>
                <w:rFonts w:cs="Arial"/>
              </w:rPr>
              <w:t>A</w:t>
            </w:r>
            <w:r w:rsidR="00BC7193">
              <w:rPr>
                <w:rFonts w:cs="Arial"/>
              </w:rPr>
              <w:t>sian</w:t>
            </w:r>
            <w:r>
              <w:rPr>
                <w:rFonts w:cs="Arial"/>
              </w:rPr>
              <w:t xml:space="preserve"> countries</w:t>
            </w:r>
          </w:p>
        </w:tc>
        <w:tc>
          <w:tcPr>
            <w:tcW w:w="3708" w:type="dxa"/>
            <w:shd w:val="clear" w:color="auto" w:fill="auto"/>
            <w:vAlign w:val="center"/>
          </w:tcPr>
          <w:p w14:paraId="0E9A0AA6" w14:textId="77777777" w:rsidR="00A6671C" w:rsidRPr="00F3430F" w:rsidRDefault="006A373C" w:rsidP="00666B7D">
            <w:pPr>
              <w:jc w:val="center"/>
              <w:rPr>
                <w:rFonts w:cs="Arial"/>
              </w:rPr>
            </w:pPr>
            <w:r w:rsidRPr="00F3430F">
              <w:rPr>
                <w:rFonts w:cs="Arial"/>
              </w:rPr>
              <w:t>By 2019</w:t>
            </w:r>
          </w:p>
          <w:p w14:paraId="46974BCF" w14:textId="77777777" w:rsidR="006A373C" w:rsidRPr="00196EA9" w:rsidRDefault="006A373C" w:rsidP="00666B7D">
            <w:pPr>
              <w:jc w:val="center"/>
              <w:rPr>
                <w:rFonts w:cs="Arial"/>
              </w:rPr>
            </w:pPr>
            <w:r w:rsidRPr="00F3430F">
              <w:rPr>
                <w:rFonts w:cs="Arial"/>
              </w:rPr>
              <w:t>It is expected that the main project activities (grants, trainings) will be completed by 25</w:t>
            </w:r>
            <w:r w:rsidRPr="00F3430F">
              <w:rPr>
                <w:rFonts w:cs="Arial"/>
                <w:vertAlign w:val="superscript"/>
              </w:rPr>
              <w:t>th</w:t>
            </w:r>
            <w:r w:rsidRPr="00F3430F">
              <w:rPr>
                <w:rFonts w:cs="Arial"/>
              </w:rPr>
              <w:t xml:space="preserve"> month, thus leaving the remaining 5 months to evaluation and </w:t>
            </w:r>
            <w:r w:rsidR="005553E2" w:rsidRPr="00F3430F">
              <w:rPr>
                <w:rFonts w:cs="Arial"/>
              </w:rPr>
              <w:t xml:space="preserve">consideration of possible future </w:t>
            </w:r>
            <w:r w:rsidR="00F3430F" w:rsidRPr="00F3430F">
              <w:rPr>
                <w:rFonts w:cs="Arial"/>
              </w:rPr>
              <w:t>actions.</w:t>
            </w:r>
          </w:p>
        </w:tc>
        <w:tc>
          <w:tcPr>
            <w:tcW w:w="1980" w:type="dxa"/>
            <w:shd w:val="clear" w:color="auto" w:fill="auto"/>
            <w:vAlign w:val="center"/>
          </w:tcPr>
          <w:p w14:paraId="3544254F" w14:textId="77777777" w:rsidR="00A6671C" w:rsidRPr="00196EA9" w:rsidRDefault="00F35A4D" w:rsidP="00666B7D">
            <w:pPr>
              <w:jc w:val="center"/>
              <w:rPr>
                <w:rFonts w:cs="Arial"/>
              </w:rPr>
            </w:pPr>
            <w:r>
              <w:rPr>
                <w:rFonts w:cs="Arial"/>
              </w:rPr>
              <w:t>Governments and target communities of 4 C</w:t>
            </w:r>
            <w:r w:rsidR="007C435A">
              <w:rPr>
                <w:rFonts w:cs="Arial"/>
              </w:rPr>
              <w:t xml:space="preserve">entral Asian </w:t>
            </w:r>
            <w:r>
              <w:rPr>
                <w:rFonts w:cs="Arial"/>
              </w:rPr>
              <w:t>countries</w:t>
            </w:r>
          </w:p>
        </w:tc>
        <w:tc>
          <w:tcPr>
            <w:tcW w:w="1395" w:type="dxa"/>
            <w:shd w:val="clear" w:color="auto" w:fill="auto"/>
            <w:vAlign w:val="center"/>
          </w:tcPr>
          <w:p w14:paraId="12580AC3" w14:textId="77777777" w:rsidR="00A6671C" w:rsidRPr="00196EA9" w:rsidRDefault="00F35A4D" w:rsidP="00666B7D">
            <w:pPr>
              <w:jc w:val="center"/>
              <w:rPr>
                <w:rFonts w:cs="Arial"/>
              </w:rPr>
            </w:pPr>
            <w:r>
              <w:rPr>
                <w:rFonts w:cs="Arial"/>
              </w:rPr>
              <w:t>USD 60,000 (project)</w:t>
            </w:r>
          </w:p>
        </w:tc>
      </w:tr>
    </w:tbl>
    <w:p w14:paraId="12220578" w14:textId="77777777" w:rsidR="00A6671C" w:rsidRPr="00196EA9" w:rsidRDefault="00A6671C" w:rsidP="00A6671C">
      <w:pPr>
        <w:rPr>
          <w:rFonts w:cs="Arial"/>
        </w:rPr>
        <w:sectPr w:rsidR="00A6671C" w:rsidRPr="00196EA9" w:rsidSect="00955924">
          <w:pgSz w:w="16838" w:h="11906" w:orient="landscape" w:code="9"/>
          <w:pgMar w:top="1152" w:right="864" w:bottom="1152" w:left="864" w:header="720" w:footer="432" w:gutter="0"/>
          <w:cols w:space="708"/>
          <w:titlePg/>
          <w:docGrid w:linePitch="360"/>
        </w:sectPr>
      </w:pPr>
    </w:p>
    <w:p w14:paraId="3E3875A8" w14:textId="77777777" w:rsidR="0083488D" w:rsidRPr="009F268B" w:rsidRDefault="0016464E" w:rsidP="002C26FB">
      <w:pPr>
        <w:pStyle w:val="1"/>
        <w:spacing w:after="120"/>
        <w:rPr>
          <w:rFonts w:ascii="Arial" w:hAnsi="Arial" w:cs="Arial"/>
        </w:rPr>
      </w:pPr>
      <w:r w:rsidRPr="00196EA9">
        <w:rPr>
          <w:rFonts w:ascii="Arial" w:hAnsi="Arial" w:cs="Arial"/>
        </w:rPr>
        <w:lastRenderedPageBreak/>
        <w:t>Multi-Year</w:t>
      </w:r>
      <w:r w:rsidR="00FE3517" w:rsidRPr="00196EA9">
        <w:rPr>
          <w:rFonts w:ascii="Arial" w:hAnsi="Arial" w:cs="Arial"/>
        </w:rPr>
        <w:t xml:space="preserve"> </w:t>
      </w:r>
      <w:r w:rsidR="008F1069" w:rsidRPr="00196EA9">
        <w:rPr>
          <w:rFonts w:ascii="Arial" w:hAnsi="Arial" w:cs="Arial"/>
        </w:rPr>
        <w:t xml:space="preserve">Work Plan </w:t>
      </w:r>
      <w:r w:rsidR="00AD18BC" w:rsidRPr="00196EA9">
        <w:rPr>
          <w:rStyle w:val="af8"/>
          <w:rFonts w:cs="Arial"/>
        </w:rPr>
        <w:footnoteReference w:id="43"/>
      </w:r>
      <w:r w:rsidR="00B42D00" w:rsidRPr="00196EA9">
        <w:rPr>
          <w:rStyle w:val="af8"/>
          <w:rFonts w:cs="Arial"/>
        </w:rPr>
        <w:footnoteReference w:id="44"/>
      </w:r>
    </w:p>
    <w:p w14:paraId="17067631" w14:textId="77777777" w:rsidR="00955924" w:rsidRDefault="00955924" w:rsidP="006D2CBF">
      <w:pPr>
        <w:spacing w:line="276" w:lineRule="auto"/>
        <w:rPr>
          <w:rFonts w:cs="Arial"/>
          <w:szCs w:val="22"/>
        </w:rPr>
      </w:pPr>
    </w:p>
    <w:tbl>
      <w:tblPr>
        <w:tblW w:w="15115" w:type="dxa"/>
        <w:tblCellMar>
          <w:top w:w="15" w:type="dxa"/>
          <w:bottom w:w="15" w:type="dxa"/>
        </w:tblCellMar>
        <w:tblLook w:val="04A0" w:firstRow="1" w:lastRow="0" w:firstColumn="1" w:lastColumn="0" w:noHBand="0" w:noVBand="1"/>
      </w:tblPr>
      <w:tblGrid>
        <w:gridCol w:w="1705"/>
        <w:gridCol w:w="8010"/>
        <w:gridCol w:w="1260"/>
        <w:gridCol w:w="1350"/>
        <w:gridCol w:w="1260"/>
        <w:gridCol w:w="1530"/>
      </w:tblGrid>
      <w:tr w:rsidR="00C9021F" w:rsidRPr="00C9021F" w14:paraId="10E1A8C7" w14:textId="77777777" w:rsidTr="00C9021F">
        <w:trPr>
          <w:trHeight w:val="300"/>
        </w:trPr>
        <w:tc>
          <w:tcPr>
            <w:tcW w:w="9715" w:type="dxa"/>
            <w:gridSpan w:val="2"/>
            <w:tcBorders>
              <w:top w:val="single" w:sz="4" w:space="0" w:color="auto"/>
              <w:left w:val="single" w:sz="4" w:space="0" w:color="auto"/>
              <w:bottom w:val="single" w:sz="4" w:space="0" w:color="auto"/>
              <w:right w:val="single" w:sz="4" w:space="0" w:color="auto"/>
            </w:tcBorders>
            <w:noWrap/>
            <w:vAlign w:val="bottom"/>
            <w:hideMark/>
          </w:tcPr>
          <w:p w14:paraId="6DF0E634" w14:textId="77777777" w:rsidR="00C9021F" w:rsidRPr="00C9021F" w:rsidRDefault="00C9021F">
            <w:pPr>
              <w:spacing w:after="0"/>
              <w:jc w:val="left"/>
              <w:rPr>
                <w:rFonts w:eastAsia="Times New Roman" w:cs="Arial"/>
                <w:b/>
                <w:bCs/>
                <w:color w:val="000000"/>
                <w:sz w:val="18"/>
                <w:szCs w:val="18"/>
                <w:lang w:val="en-US"/>
              </w:rPr>
            </w:pPr>
            <w:r w:rsidRPr="00C9021F">
              <w:rPr>
                <w:rFonts w:eastAsia="Times New Roman" w:cs="Arial"/>
                <w:b/>
                <w:bCs/>
                <w:color w:val="000000"/>
                <w:sz w:val="18"/>
                <w:szCs w:val="18"/>
                <w:lang w:val="en-US"/>
              </w:rPr>
              <w:t>Budget summary</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4DBC3FC4" w14:textId="77777777" w:rsidR="00C9021F" w:rsidRPr="00C9021F" w:rsidRDefault="00C9021F" w:rsidP="00C9021F">
            <w:pPr>
              <w:spacing w:after="0"/>
              <w:jc w:val="center"/>
              <w:rPr>
                <w:rFonts w:eastAsia="Times New Roman" w:cs="Arial"/>
                <w:b/>
                <w:bCs/>
                <w:color w:val="000000"/>
                <w:sz w:val="18"/>
                <w:szCs w:val="18"/>
                <w:lang w:val="en-US"/>
              </w:rPr>
            </w:pPr>
            <w:r w:rsidRPr="00C9021F">
              <w:rPr>
                <w:rFonts w:eastAsia="Times New Roman" w:cs="Arial"/>
                <w:b/>
                <w:bCs/>
                <w:color w:val="000000"/>
                <w:sz w:val="18"/>
                <w:szCs w:val="18"/>
                <w:lang w:val="en-US"/>
              </w:rPr>
              <w:t>Year 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9E72B2D" w14:textId="77777777" w:rsidR="00C9021F" w:rsidRPr="00C9021F" w:rsidRDefault="00C9021F" w:rsidP="00C9021F">
            <w:pPr>
              <w:spacing w:after="0"/>
              <w:jc w:val="center"/>
              <w:rPr>
                <w:rFonts w:eastAsia="Times New Roman" w:cs="Arial"/>
                <w:b/>
                <w:bCs/>
                <w:color w:val="000000"/>
                <w:sz w:val="18"/>
                <w:szCs w:val="18"/>
                <w:lang w:val="en-US"/>
              </w:rPr>
            </w:pPr>
            <w:r w:rsidRPr="00C9021F">
              <w:rPr>
                <w:rFonts w:eastAsia="Times New Roman" w:cs="Arial"/>
                <w:b/>
                <w:bCs/>
                <w:color w:val="000000"/>
                <w:sz w:val="18"/>
                <w:szCs w:val="18"/>
                <w:lang w:val="en-US"/>
              </w:rPr>
              <w:t>Year 2</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4470498B" w14:textId="77777777" w:rsidR="00C9021F" w:rsidRPr="00C9021F" w:rsidRDefault="00C9021F" w:rsidP="00C9021F">
            <w:pPr>
              <w:spacing w:after="0"/>
              <w:jc w:val="center"/>
              <w:rPr>
                <w:rFonts w:eastAsia="Times New Roman" w:cs="Arial"/>
                <w:b/>
                <w:bCs/>
                <w:color w:val="000000"/>
                <w:sz w:val="18"/>
                <w:szCs w:val="18"/>
                <w:lang w:val="en-US"/>
              </w:rPr>
            </w:pPr>
            <w:r w:rsidRPr="00C9021F">
              <w:rPr>
                <w:rFonts w:eastAsia="Times New Roman" w:cs="Arial"/>
                <w:b/>
                <w:bCs/>
                <w:color w:val="000000"/>
                <w:sz w:val="18"/>
                <w:szCs w:val="18"/>
                <w:lang w:val="en-US"/>
              </w:rPr>
              <w:t>Year 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22C23E6D" w14:textId="77777777" w:rsidR="00C9021F" w:rsidRPr="00C9021F" w:rsidRDefault="00C9021F" w:rsidP="00C9021F">
            <w:pPr>
              <w:spacing w:after="0"/>
              <w:jc w:val="center"/>
              <w:rPr>
                <w:rFonts w:eastAsia="Times New Roman" w:cs="Arial"/>
                <w:b/>
                <w:bCs/>
                <w:color w:val="000000"/>
                <w:sz w:val="18"/>
                <w:szCs w:val="18"/>
                <w:lang w:val="en-US"/>
              </w:rPr>
            </w:pPr>
            <w:r w:rsidRPr="00C9021F">
              <w:rPr>
                <w:rFonts w:eastAsia="Times New Roman" w:cs="Arial"/>
                <w:b/>
                <w:bCs/>
                <w:color w:val="000000"/>
                <w:sz w:val="18"/>
                <w:szCs w:val="18"/>
                <w:lang w:val="en-US"/>
              </w:rPr>
              <w:t>Total</w:t>
            </w:r>
          </w:p>
        </w:tc>
      </w:tr>
      <w:tr w:rsidR="00C9021F" w:rsidRPr="00C9021F" w14:paraId="0164C7CC" w14:textId="77777777" w:rsidTr="00C9021F">
        <w:trPr>
          <w:trHeight w:val="686"/>
        </w:trPr>
        <w:tc>
          <w:tcPr>
            <w:tcW w:w="1705" w:type="dxa"/>
            <w:vMerge w:val="restart"/>
            <w:tcBorders>
              <w:top w:val="single" w:sz="4" w:space="0" w:color="auto"/>
              <w:left w:val="single" w:sz="4" w:space="0" w:color="auto"/>
              <w:bottom w:val="nil"/>
              <w:right w:val="single" w:sz="4" w:space="0" w:color="auto"/>
            </w:tcBorders>
            <w:hideMark/>
          </w:tcPr>
          <w:p w14:paraId="3C149137"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Expected outputs</w:t>
            </w:r>
          </w:p>
        </w:tc>
        <w:tc>
          <w:tcPr>
            <w:tcW w:w="8010" w:type="dxa"/>
            <w:tcBorders>
              <w:top w:val="single" w:sz="4" w:space="0" w:color="auto"/>
              <w:left w:val="single" w:sz="4" w:space="0" w:color="auto"/>
              <w:bottom w:val="single" w:sz="4" w:space="0" w:color="auto"/>
              <w:right w:val="nil"/>
            </w:tcBorders>
            <w:hideMark/>
          </w:tcPr>
          <w:p w14:paraId="7C13CA49"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 xml:space="preserve">Output 1.1 Developing youth engagement platforms and supporting cooperation between local authorities, civic, economic and religious institutions in select districts in Kazakhstan (benefiting at least 1,000 young people) </w:t>
            </w:r>
          </w:p>
        </w:tc>
        <w:tc>
          <w:tcPr>
            <w:tcW w:w="1260" w:type="dxa"/>
            <w:tcBorders>
              <w:top w:val="single" w:sz="4" w:space="0" w:color="auto"/>
              <w:left w:val="single" w:sz="4" w:space="0" w:color="auto"/>
              <w:bottom w:val="single" w:sz="4" w:space="0" w:color="auto"/>
              <w:right w:val="single" w:sz="4" w:space="0" w:color="auto"/>
            </w:tcBorders>
            <w:noWrap/>
            <w:hideMark/>
          </w:tcPr>
          <w:p w14:paraId="1E445486"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188,500.00</w:t>
            </w:r>
          </w:p>
        </w:tc>
        <w:tc>
          <w:tcPr>
            <w:tcW w:w="1350" w:type="dxa"/>
            <w:tcBorders>
              <w:top w:val="single" w:sz="4" w:space="0" w:color="auto"/>
              <w:left w:val="single" w:sz="4" w:space="0" w:color="auto"/>
              <w:bottom w:val="single" w:sz="4" w:space="0" w:color="auto"/>
              <w:right w:val="single" w:sz="4" w:space="0" w:color="auto"/>
            </w:tcBorders>
            <w:noWrap/>
            <w:hideMark/>
          </w:tcPr>
          <w:p w14:paraId="3E6B51DA"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122,055.00</w:t>
            </w:r>
          </w:p>
        </w:tc>
        <w:tc>
          <w:tcPr>
            <w:tcW w:w="1260" w:type="dxa"/>
            <w:tcBorders>
              <w:top w:val="single" w:sz="4" w:space="0" w:color="auto"/>
              <w:left w:val="single" w:sz="4" w:space="0" w:color="auto"/>
              <w:bottom w:val="single" w:sz="4" w:space="0" w:color="auto"/>
              <w:right w:val="single" w:sz="4" w:space="0" w:color="auto"/>
            </w:tcBorders>
            <w:noWrap/>
            <w:hideMark/>
          </w:tcPr>
          <w:p w14:paraId="362FE260"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101,500.00</w:t>
            </w:r>
          </w:p>
        </w:tc>
        <w:tc>
          <w:tcPr>
            <w:tcW w:w="1530" w:type="dxa"/>
            <w:tcBorders>
              <w:top w:val="single" w:sz="4" w:space="0" w:color="auto"/>
              <w:left w:val="single" w:sz="4" w:space="0" w:color="auto"/>
              <w:bottom w:val="single" w:sz="4" w:space="0" w:color="auto"/>
              <w:right w:val="single" w:sz="4" w:space="0" w:color="auto"/>
            </w:tcBorders>
            <w:noWrap/>
            <w:hideMark/>
          </w:tcPr>
          <w:p w14:paraId="660C4FF8"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412,055.00</w:t>
            </w:r>
          </w:p>
        </w:tc>
      </w:tr>
      <w:tr w:rsidR="00C9021F" w:rsidRPr="00C9021F" w14:paraId="7E0536F3" w14:textId="77777777" w:rsidTr="00C9021F">
        <w:trPr>
          <w:trHeight w:val="497"/>
        </w:trPr>
        <w:tc>
          <w:tcPr>
            <w:tcW w:w="1705" w:type="dxa"/>
            <w:vMerge/>
            <w:tcBorders>
              <w:top w:val="single" w:sz="4" w:space="0" w:color="auto"/>
              <w:left w:val="single" w:sz="4" w:space="0" w:color="auto"/>
              <w:bottom w:val="nil"/>
              <w:right w:val="single" w:sz="4" w:space="0" w:color="auto"/>
            </w:tcBorders>
            <w:vAlign w:val="center"/>
            <w:hideMark/>
          </w:tcPr>
          <w:p w14:paraId="12518367"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5C2AB2ED"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Output 1.2 Developing and implementing Youth Action Plans in 10 communi</w:t>
            </w:r>
            <w:r w:rsidR="00CD0C53">
              <w:rPr>
                <w:rFonts w:eastAsia="Times New Roman" w:cs="Arial"/>
                <w:color w:val="000000"/>
                <w:sz w:val="18"/>
                <w:szCs w:val="18"/>
                <w:lang w:val="en-US"/>
              </w:rPr>
              <w:t xml:space="preserve">ties with high risk of </w:t>
            </w:r>
            <w:proofErr w:type="spellStart"/>
            <w:r w:rsidR="00CD0C53">
              <w:rPr>
                <w:rFonts w:eastAsia="Times New Roman" w:cs="Arial"/>
                <w:color w:val="000000"/>
                <w:sz w:val="18"/>
                <w:szCs w:val="18"/>
                <w:lang w:val="en-US"/>
              </w:rPr>
              <w:t>radicalis</w:t>
            </w:r>
            <w:r w:rsidRPr="00C9021F">
              <w:rPr>
                <w:rFonts w:eastAsia="Times New Roman" w:cs="Arial"/>
                <w:color w:val="000000"/>
                <w:sz w:val="18"/>
                <w:szCs w:val="18"/>
                <w:lang w:val="en-US"/>
              </w:rPr>
              <w:t>ation</w:t>
            </w:r>
            <w:proofErr w:type="spellEnd"/>
            <w:r w:rsidRPr="00C9021F">
              <w:rPr>
                <w:rFonts w:eastAsia="Times New Roman" w:cs="Arial"/>
                <w:color w:val="000000"/>
                <w:sz w:val="18"/>
                <w:szCs w:val="18"/>
                <w:lang w:val="en-US"/>
              </w:rPr>
              <w:t xml:space="preserve"> in Kyrgyzstan benefiting at least 1000 young people</w:t>
            </w:r>
          </w:p>
        </w:tc>
        <w:tc>
          <w:tcPr>
            <w:tcW w:w="1260" w:type="dxa"/>
            <w:tcBorders>
              <w:top w:val="single" w:sz="4" w:space="0" w:color="auto"/>
              <w:left w:val="single" w:sz="4" w:space="0" w:color="auto"/>
              <w:bottom w:val="single" w:sz="4" w:space="0" w:color="auto"/>
              <w:right w:val="single" w:sz="4" w:space="0" w:color="auto"/>
            </w:tcBorders>
            <w:noWrap/>
            <w:hideMark/>
          </w:tcPr>
          <w:p w14:paraId="6D1F0F64"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160,500.00</w:t>
            </w:r>
          </w:p>
        </w:tc>
        <w:tc>
          <w:tcPr>
            <w:tcW w:w="1350" w:type="dxa"/>
            <w:tcBorders>
              <w:top w:val="single" w:sz="4" w:space="0" w:color="auto"/>
              <w:left w:val="single" w:sz="4" w:space="0" w:color="auto"/>
              <w:bottom w:val="single" w:sz="4" w:space="0" w:color="auto"/>
              <w:right w:val="single" w:sz="4" w:space="0" w:color="auto"/>
            </w:tcBorders>
            <w:noWrap/>
            <w:hideMark/>
          </w:tcPr>
          <w:p w14:paraId="5B9E5707"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145,000.00</w:t>
            </w:r>
          </w:p>
        </w:tc>
        <w:tc>
          <w:tcPr>
            <w:tcW w:w="1260" w:type="dxa"/>
            <w:tcBorders>
              <w:top w:val="single" w:sz="4" w:space="0" w:color="auto"/>
              <w:left w:val="single" w:sz="4" w:space="0" w:color="auto"/>
              <w:bottom w:val="single" w:sz="4" w:space="0" w:color="auto"/>
              <w:right w:val="single" w:sz="4" w:space="0" w:color="auto"/>
            </w:tcBorders>
            <w:noWrap/>
            <w:hideMark/>
          </w:tcPr>
          <w:p w14:paraId="647D905E"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95,000.00</w:t>
            </w:r>
          </w:p>
        </w:tc>
        <w:tc>
          <w:tcPr>
            <w:tcW w:w="1530" w:type="dxa"/>
            <w:tcBorders>
              <w:top w:val="single" w:sz="4" w:space="0" w:color="auto"/>
              <w:left w:val="single" w:sz="4" w:space="0" w:color="auto"/>
              <w:bottom w:val="single" w:sz="4" w:space="0" w:color="auto"/>
              <w:right w:val="single" w:sz="4" w:space="0" w:color="auto"/>
            </w:tcBorders>
            <w:noWrap/>
            <w:hideMark/>
          </w:tcPr>
          <w:p w14:paraId="40184469"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400,500.00</w:t>
            </w:r>
          </w:p>
        </w:tc>
      </w:tr>
      <w:tr w:rsidR="00C9021F" w:rsidRPr="00C9021F" w14:paraId="20EFBA5F" w14:textId="77777777" w:rsidTr="00C9021F">
        <w:trPr>
          <w:trHeight w:val="488"/>
        </w:trPr>
        <w:tc>
          <w:tcPr>
            <w:tcW w:w="1705" w:type="dxa"/>
            <w:vMerge/>
            <w:tcBorders>
              <w:top w:val="single" w:sz="4" w:space="0" w:color="auto"/>
              <w:left w:val="single" w:sz="4" w:space="0" w:color="auto"/>
              <w:bottom w:val="nil"/>
              <w:right w:val="single" w:sz="4" w:space="0" w:color="auto"/>
            </w:tcBorders>
            <w:vAlign w:val="center"/>
            <w:hideMark/>
          </w:tcPr>
          <w:p w14:paraId="2919FB12"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64C19F81"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Output 1.3 Developing and implementing under the framework of local development planning the youth-focused initiatives that benefit at least 3000 young people in Tajikistan</w:t>
            </w:r>
          </w:p>
        </w:tc>
        <w:tc>
          <w:tcPr>
            <w:tcW w:w="1260" w:type="dxa"/>
            <w:tcBorders>
              <w:top w:val="single" w:sz="4" w:space="0" w:color="auto"/>
              <w:left w:val="single" w:sz="4" w:space="0" w:color="auto"/>
              <w:bottom w:val="single" w:sz="4" w:space="0" w:color="auto"/>
              <w:right w:val="single" w:sz="4" w:space="0" w:color="auto"/>
            </w:tcBorders>
            <w:noWrap/>
            <w:hideMark/>
          </w:tcPr>
          <w:p w14:paraId="7310FA04"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142,500.00</w:t>
            </w:r>
          </w:p>
        </w:tc>
        <w:tc>
          <w:tcPr>
            <w:tcW w:w="1350" w:type="dxa"/>
            <w:tcBorders>
              <w:top w:val="single" w:sz="4" w:space="0" w:color="auto"/>
              <w:left w:val="single" w:sz="4" w:space="0" w:color="auto"/>
              <w:bottom w:val="single" w:sz="4" w:space="0" w:color="auto"/>
              <w:right w:val="single" w:sz="4" w:space="0" w:color="auto"/>
            </w:tcBorders>
            <w:noWrap/>
            <w:hideMark/>
          </w:tcPr>
          <w:p w14:paraId="6D5469B4"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185,250.00</w:t>
            </w:r>
          </w:p>
        </w:tc>
        <w:tc>
          <w:tcPr>
            <w:tcW w:w="1260" w:type="dxa"/>
            <w:tcBorders>
              <w:top w:val="single" w:sz="4" w:space="0" w:color="auto"/>
              <w:left w:val="single" w:sz="4" w:space="0" w:color="auto"/>
              <w:bottom w:val="single" w:sz="4" w:space="0" w:color="auto"/>
              <w:right w:val="single" w:sz="4" w:space="0" w:color="auto"/>
            </w:tcBorders>
            <w:noWrap/>
            <w:hideMark/>
          </w:tcPr>
          <w:p w14:paraId="5A682124"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113,250.00</w:t>
            </w:r>
          </w:p>
        </w:tc>
        <w:tc>
          <w:tcPr>
            <w:tcW w:w="1530" w:type="dxa"/>
            <w:tcBorders>
              <w:top w:val="single" w:sz="4" w:space="0" w:color="auto"/>
              <w:left w:val="single" w:sz="4" w:space="0" w:color="auto"/>
              <w:bottom w:val="single" w:sz="4" w:space="0" w:color="auto"/>
              <w:right w:val="single" w:sz="4" w:space="0" w:color="auto"/>
            </w:tcBorders>
            <w:noWrap/>
            <w:hideMark/>
          </w:tcPr>
          <w:p w14:paraId="67CC3A91"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441,000.00</w:t>
            </w:r>
          </w:p>
        </w:tc>
      </w:tr>
      <w:tr w:rsidR="00C9021F" w:rsidRPr="00C9021F" w14:paraId="1B359302" w14:textId="77777777" w:rsidTr="00C9021F">
        <w:trPr>
          <w:trHeight w:val="686"/>
        </w:trPr>
        <w:tc>
          <w:tcPr>
            <w:tcW w:w="1705" w:type="dxa"/>
            <w:vMerge/>
            <w:tcBorders>
              <w:top w:val="single" w:sz="4" w:space="0" w:color="auto"/>
              <w:left w:val="single" w:sz="4" w:space="0" w:color="auto"/>
              <w:bottom w:val="nil"/>
              <w:right w:val="single" w:sz="4" w:space="0" w:color="auto"/>
            </w:tcBorders>
            <w:vAlign w:val="center"/>
            <w:hideMark/>
          </w:tcPr>
          <w:p w14:paraId="27CDA55B"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174D5B8B"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 xml:space="preserve">Output 1.4 Empowering 1000 young men and women (including former prisoners) in Turkmenistan, to improve their social inclusion and ability to participate and engage in </w:t>
            </w:r>
            <w:proofErr w:type="spellStart"/>
            <w:r w:rsidRPr="00C9021F">
              <w:rPr>
                <w:rFonts w:eastAsia="Times New Roman" w:cs="Arial"/>
                <w:color w:val="000000"/>
                <w:sz w:val="18"/>
                <w:szCs w:val="18"/>
                <w:lang w:val="en-US"/>
              </w:rPr>
              <w:t>labour</w:t>
            </w:r>
            <w:proofErr w:type="spellEnd"/>
            <w:r w:rsidRPr="00C9021F">
              <w:rPr>
                <w:rFonts w:eastAsia="Times New Roman" w:cs="Arial"/>
                <w:color w:val="000000"/>
                <w:sz w:val="18"/>
                <w:szCs w:val="18"/>
                <w:lang w:val="en-US"/>
              </w:rPr>
              <w:t xml:space="preserve"> market and promote peace and security</w:t>
            </w:r>
          </w:p>
        </w:tc>
        <w:tc>
          <w:tcPr>
            <w:tcW w:w="1260" w:type="dxa"/>
            <w:tcBorders>
              <w:top w:val="single" w:sz="4" w:space="0" w:color="auto"/>
              <w:left w:val="single" w:sz="4" w:space="0" w:color="auto"/>
              <w:bottom w:val="single" w:sz="4" w:space="0" w:color="auto"/>
              <w:right w:val="single" w:sz="4" w:space="0" w:color="auto"/>
            </w:tcBorders>
            <w:noWrap/>
            <w:hideMark/>
          </w:tcPr>
          <w:p w14:paraId="0DBDA1EA"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45,500.00</w:t>
            </w:r>
          </w:p>
        </w:tc>
        <w:tc>
          <w:tcPr>
            <w:tcW w:w="1350" w:type="dxa"/>
            <w:tcBorders>
              <w:top w:val="single" w:sz="4" w:space="0" w:color="auto"/>
              <w:left w:val="single" w:sz="4" w:space="0" w:color="auto"/>
              <w:bottom w:val="single" w:sz="4" w:space="0" w:color="auto"/>
              <w:right w:val="single" w:sz="4" w:space="0" w:color="auto"/>
            </w:tcBorders>
            <w:noWrap/>
            <w:hideMark/>
          </w:tcPr>
          <w:p w14:paraId="3EF94D3F"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171,000.00</w:t>
            </w:r>
          </w:p>
        </w:tc>
        <w:tc>
          <w:tcPr>
            <w:tcW w:w="1260" w:type="dxa"/>
            <w:tcBorders>
              <w:top w:val="single" w:sz="4" w:space="0" w:color="auto"/>
              <w:left w:val="single" w:sz="4" w:space="0" w:color="auto"/>
              <w:bottom w:val="single" w:sz="4" w:space="0" w:color="auto"/>
              <w:right w:val="single" w:sz="4" w:space="0" w:color="auto"/>
            </w:tcBorders>
            <w:noWrap/>
            <w:hideMark/>
          </w:tcPr>
          <w:p w14:paraId="7D154F69"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157,150.00</w:t>
            </w:r>
          </w:p>
        </w:tc>
        <w:tc>
          <w:tcPr>
            <w:tcW w:w="1530" w:type="dxa"/>
            <w:tcBorders>
              <w:top w:val="single" w:sz="4" w:space="0" w:color="auto"/>
              <w:left w:val="single" w:sz="4" w:space="0" w:color="auto"/>
              <w:bottom w:val="single" w:sz="4" w:space="0" w:color="auto"/>
              <w:right w:val="single" w:sz="4" w:space="0" w:color="auto"/>
            </w:tcBorders>
            <w:noWrap/>
            <w:hideMark/>
          </w:tcPr>
          <w:p w14:paraId="35947411"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373,650.00</w:t>
            </w:r>
          </w:p>
        </w:tc>
      </w:tr>
      <w:tr w:rsidR="00C9021F" w:rsidRPr="00C9021F" w14:paraId="7A31F213" w14:textId="77777777" w:rsidTr="00C9021F">
        <w:trPr>
          <w:trHeight w:val="300"/>
        </w:trPr>
        <w:tc>
          <w:tcPr>
            <w:tcW w:w="1705" w:type="dxa"/>
            <w:vMerge/>
            <w:tcBorders>
              <w:top w:val="single" w:sz="4" w:space="0" w:color="auto"/>
              <w:left w:val="single" w:sz="4" w:space="0" w:color="auto"/>
              <w:bottom w:val="nil"/>
              <w:right w:val="single" w:sz="4" w:space="0" w:color="auto"/>
            </w:tcBorders>
            <w:vAlign w:val="center"/>
            <w:hideMark/>
          </w:tcPr>
          <w:p w14:paraId="71557D9A"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77C080E4" w14:textId="77777777" w:rsidR="00C9021F" w:rsidRPr="00C9021F" w:rsidRDefault="00C9021F" w:rsidP="00C9021F">
            <w:pPr>
              <w:spacing w:after="0"/>
              <w:jc w:val="left"/>
              <w:rPr>
                <w:rFonts w:eastAsia="Times New Roman" w:cs="Arial"/>
                <w:b/>
                <w:bCs/>
                <w:color w:val="000000"/>
                <w:sz w:val="18"/>
                <w:szCs w:val="18"/>
                <w:lang w:val="en-US"/>
              </w:rPr>
            </w:pPr>
            <w:r w:rsidRPr="00C9021F">
              <w:rPr>
                <w:rFonts w:eastAsia="Times New Roman" w:cs="Arial"/>
                <w:b/>
                <w:bCs/>
                <w:color w:val="000000"/>
                <w:sz w:val="18"/>
                <w:szCs w:val="18"/>
                <w:lang w:val="en-US"/>
              </w:rPr>
              <w:t>Total for Output 1</w:t>
            </w:r>
          </w:p>
        </w:tc>
        <w:tc>
          <w:tcPr>
            <w:tcW w:w="1260" w:type="dxa"/>
            <w:tcBorders>
              <w:top w:val="single" w:sz="4" w:space="0" w:color="auto"/>
              <w:left w:val="single" w:sz="4" w:space="0" w:color="auto"/>
              <w:bottom w:val="single" w:sz="4" w:space="0" w:color="auto"/>
              <w:right w:val="single" w:sz="4" w:space="0" w:color="auto"/>
            </w:tcBorders>
            <w:noWrap/>
            <w:hideMark/>
          </w:tcPr>
          <w:p w14:paraId="2F1DA616"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537,000.00</w:t>
            </w:r>
          </w:p>
        </w:tc>
        <w:tc>
          <w:tcPr>
            <w:tcW w:w="1350" w:type="dxa"/>
            <w:tcBorders>
              <w:top w:val="single" w:sz="4" w:space="0" w:color="auto"/>
              <w:left w:val="single" w:sz="4" w:space="0" w:color="auto"/>
              <w:bottom w:val="single" w:sz="4" w:space="0" w:color="auto"/>
              <w:right w:val="single" w:sz="4" w:space="0" w:color="auto"/>
            </w:tcBorders>
            <w:noWrap/>
            <w:hideMark/>
          </w:tcPr>
          <w:p w14:paraId="1F796C31"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623,305.00</w:t>
            </w:r>
          </w:p>
        </w:tc>
        <w:tc>
          <w:tcPr>
            <w:tcW w:w="1260" w:type="dxa"/>
            <w:tcBorders>
              <w:top w:val="single" w:sz="4" w:space="0" w:color="auto"/>
              <w:left w:val="single" w:sz="4" w:space="0" w:color="auto"/>
              <w:bottom w:val="single" w:sz="4" w:space="0" w:color="auto"/>
              <w:right w:val="single" w:sz="4" w:space="0" w:color="auto"/>
            </w:tcBorders>
            <w:noWrap/>
            <w:hideMark/>
          </w:tcPr>
          <w:p w14:paraId="1038513F"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466,900.00</w:t>
            </w:r>
          </w:p>
        </w:tc>
        <w:tc>
          <w:tcPr>
            <w:tcW w:w="1530" w:type="dxa"/>
            <w:tcBorders>
              <w:top w:val="single" w:sz="4" w:space="0" w:color="auto"/>
              <w:left w:val="single" w:sz="4" w:space="0" w:color="auto"/>
              <w:bottom w:val="single" w:sz="4" w:space="0" w:color="auto"/>
              <w:right w:val="single" w:sz="4" w:space="0" w:color="auto"/>
            </w:tcBorders>
            <w:noWrap/>
            <w:hideMark/>
          </w:tcPr>
          <w:p w14:paraId="5B918F43"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1,627,205.00</w:t>
            </w:r>
          </w:p>
        </w:tc>
      </w:tr>
      <w:tr w:rsidR="00C9021F" w:rsidRPr="00C9021F" w14:paraId="41D58839" w14:textId="77777777" w:rsidTr="00C9021F">
        <w:trPr>
          <w:trHeight w:val="524"/>
        </w:trPr>
        <w:tc>
          <w:tcPr>
            <w:tcW w:w="1705" w:type="dxa"/>
            <w:vMerge/>
            <w:tcBorders>
              <w:top w:val="single" w:sz="4" w:space="0" w:color="auto"/>
              <w:left w:val="single" w:sz="4" w:space="0" w:color="auto"/>
              <w:bottom w:val="nil"/>
              <w:right w:val="single" w:sz="4" w:space="0" w:color="auto"/>
            </w:tcBorders>
            <w:vAlign w:val="center"/>
            <w:hideMark/>
          </w:tcPr>
          <w:p w14:paraId="6920C2F4"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28E3F4D1"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Output 2.1 Enhancing job and income opportunities through peer-to-peer support groups for at least 500 young people in vulnerable communities in 6 selected cities of Kazakhstan</w:t>
            </w:r>
          </w:p>
        </w:tc>
        <w:tc>
          <w:tcPr>
            <w:tcW w:w="1260" w:type="dxa"/>
            <w:tcBorders>
              <w:top w:val="single" w:sz="4" w:space="0" w:color="auto"/>
              <w:left w:val="single" w:sz="4" w:space="0" w:color="auto"/>
              <w:bottom w:val="single" w:sz="4" w:space="0" w:color="auto"/>
              <w:right w:val="single" w:sz="4" w:space="0" w:color="auto"/>
            </w:tcBorders>
            <w:noWrap/>
            <w:hideMark/>
          </w:tcPr>
          <w:p w14:paraId="4C33B829"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202,625.00</w:t>
            </w:r>
          </w:p>
        </w:tc>
        <w:tc>
          <w:tcPr>
            <w:tcW w:w="1350" w:type="dxa"/>
            <w:tcBorders>
              <w:top w:val="single" w:sz="4" w:space="0" w:color="auto"/>
              <w:left w:val="single" w:sz="4" w:space="0" w:color="auto"/>
              <w:bottom w:val="single" w:sz="4" w:space="0" w:color="auto"/>
              <w:right w:val="single" w:sz="4" w:space="0" w:color="auto"/>
            </w:tcBorders>
            <w:noWrap/>
            <w:hideMark/>
          </w:tcPr>
          <w:p w14:paraId="772CEC9C"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234,550.00</w:t>
            </w:r>
          </w:p>
        </w:tc>
        <w:tc>
          <w:tcPr>
            <w:tcW w:w="1260" w:type="dxa"/>
            <w:tcBorders>
              <w:top w:val="single" w:sz="4" w:space="0" w:color="auto"/>
              <w:left w:val="single" w:sz="4" w:space="0" w:color="auto"/>
              <w:bottom w:val="single" w:sz="4" w:space="0" w:color="auto"/>
              <w:right w:val="single" w:sz="4" w:space="0" w:color="auto"/>
            </w:tcBorders>
            <w:noWrap/>
            <w:hideMark/>
          </w:tcPr>
          <w:p w14:paraId="117E1635"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181,375.00</w:t>
            </w:r>
          </w:p>
        </w:tc>
        <w:tc>
          <w:tcPr>
            <w:tcW w:w="1530" w:type="dxa"/>
            <w:tcBorders>
              <w:top w:val="single" w:sz="4" w:space="0" w:color="auto"/>
              <w:left w:val="single" w:sz="4" w:space="0" w:color="auto"/>
              <w:bottom w:val="single" w:sz="4" w:space="0" w:color="auto"/>
              <w:right w:val="single" w:sz="4" w:space="0" w:color="auto"/>
            </w:tcBorders>
            <w:noWrap/>
            <w:hideMark/>
          </w:tcPr>
          <w:p w14:paraId="2D26BAB5"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618,550.00</w:t>
            </w:r>
          </w:p>
        </w:tc>
      </w:tr>
      <w:tr w:rsidR="00C9021F" w:rsidRPr="00C9021F" w14:paraId="18C72356" w14:textId="77777777" w:rsidTr="00C9021F">
        <w:trPr>
          <w:trHeight w:val="677"/>
        </w:trPr>
        <w:tc>
          <w:tcPr>
            <w:tcW w:w="1705" w:type="dxa"/>
            <w:vMerge/>
            <w:tcBorders>
              <w:top w:val="single" w:sz="4" w:space="0" w:color="auto"/>
              <w:left w:val="single" w:sz="4" w:space="0" w:color="auto"/>
              <w:bottom w:val="nil"/>
              <w:right w:val="single" w:sz="4" w:space="0" w:color="auto"/>
            </w:tcBorders>
            <w:vAlign w:val="center"/>
            <w:hideMark/>
          </w:tcPr>
          <w:p w14:paraId="37D7BDB6"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6A95C223"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Output 2.2 Enhancing job and income opportunities through peer-to-peer support groups and mentorship for at least 500 young people in 10 selected districts with high</w:t>
            </w:r>
            <w:r w:rsidR="00CD0C53">
              <w:rPr>
                <w:rFonts w:eastAsia="Times New Roman" w:cs="Arial"/>
                <w:color w:val="000000"/>
                <w:sz w:val="18"/>
                <w:szCs w:val="18"/>
                <w:lang w:val="en-US"/>
              </w:rPr>
              <w:t xml:space="preserve"> risk of </w:t>
            </w:r>
            <w:proofErr w:type="spellStart"/>
            <w:r w:rsidR="00CD0C53">
              <w:rPr>
                <w:rFonts w:eastAsia="Times New Roman" w:cs="Arial"/>
                <w:color w:val="000000"/>
                <w:sz w:val="18"/>
                <w:szCs w:val="18"/>
                <w:lang w:val="en-US"/>
              </w:rPr>
              <w:t>radicalis</w:t>
            </w:r>
            <w:r w:rsidRPr="00C9021F">
              <w:rPr>
                <w:rFonts w:eastAsia="Times New Roman" w:cs="Arial"/>
                <w:color w:val="000000"/>
                <w:sz w:val="18"/>
                <w:szCs w:val="18"/>
                <w:lang w:val="en-US"/>
              </w:rPr>
              <w:t>ation</w:t>
            </w:r>
            <w:proofErr w:type="spellEnd"/>
            <w:r w:rsidRPr="00C9021F">
              <w:rPr>
                <w:rFonts w:eastAsia="Times New Roman" w:cs="Arial"/>
                <w:color w:val="000000"/>
                <w:sz w:val="18"/>
                <w:szCs w:val="18"/>
                <w:lang w:val="en-US"/>
              </w:rPr>
              <w:t xml:space="preserve"> in Kyrgyzstan</w:t>
            </w:r>
          </w:p>
        </w:tc>
        <w:tc>
          <w:tcPr>
            <w:tcW w:w="1260" w:type="dxa"/>
            <w:tcBorders>
              <w:top w:val="single" w:sz="4" w:space="0" w:color="auto"/>
              <w:left w:val="single" w:sz="4" w:space="0" w:color="auto"/>
              <w:bottom w:val="single" w:sz="4" w:space="0" w:color="auto"/>
              <w:right w:val="single" w:sz="4" w:space="0" w:color="auto"/>
            </w:tcBorders>
            <w:noWrap/>
            <w:hideMark/>
          </w:tcPr>
          <w:p w14:paraId="0E459C73"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181,700.00</w:t>
            </w:r>
          </w:p>
        </w:tc>
        <w:tc>
          <w:tcPr>
            <w:tcW w:w="1350" w:type="dxa"/>
            <w:tcBorders>
              <w:top w:val="single" w:sz="4" w:space="0" w:color="auto"/>
              <w:left w:val="single" w:sz="4" w:space="0" w:color="auto"/>
              <w:bottom w:val="single" w:sz="4" w:space="0" w:color="auto"/>
              <w:right w:val="single" w:sz="4" w:space="0" w:color="auto"/>
            </w:tcBorders>
            <w:noWrap/>
            <w:hideMark/>
          </w:tcPr>
          <w:p w14:paraId="1F8F9230"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250,200.00</w:t>
            </w:r>
          </w:p>
        </w:tc>
        <w:tc>
          <w:tcPr>
            <w:tcW w:w="1260" w:type="dxa"/>
            <w:tcBorders>
              <w:top w:val="single" w:sz="4" w:space="0" w:color="auto"/>
              <w:left w:val="single" w:sz="4" w:space="0" w:color="auto"/>
              <w:bottom w:val="single" w:sz="4" w:space="0" w:color="auto"/>
              <w:right w:val="single" w:sz="4" w:space="0" w:color="auto"/>
            </w:tcBorders>
            <w:noWrap/>
            <w:hideMark/>
          </w:tcPr>
          <w:p w14:paraId="61E80DEF"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196,700.00</w:t>
            </w:r>
          </w:p>
        </w:tc>
        <w:tc>
          <w:tcPr>
            <w:tcW w:w="1530" w:type="dxa"/>
            <w:tcBorders>
              <w:top w:val="single" w:sz="4" w:space="0" w:color="auto"/>
              <w:left w:val="single" w:sz="4" w:space="0" w:color="auto"/>
              <w:bottom w:val="single" w:sz="4" w:space="0" w:color="auto"/>
              <w:right w:val="single" w:sz="4" w:space="0" w:color="auto"/>
            </w:tcBorders>
            <w:noWrap/>
            <w:hideMark/>
          </w:tcPr>
          <w:p w14:paraId="1E6B6324"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628,600.00</w:t>
            </w:r>
          </w:p>
        </w:tc>
      </w:tr>
      <w:tr w:rsidR="00C9021F" w:rsidRPr="00C9021F" w14:paraId="3D3B99C1" w14:textId="77777777" w:rsidTr="00C9021F">
        <w:trPr>
          <w:trHeight w:val="506"/>
        </w:trPr>
        <w:tc>
          <w:tcPr>
            <w:tcW w:w="1705" w:type="dxa"/>
            <w:vMerge/>
            <w:tcBorders>
              <w:top w:val="single" w:sz="4" w:space="0" w:color="auto"/>
              <w:left w:val="single" w:sz="4" w:space="0" w:color="auto"/>
              <w:bottom w:val="nil"/>
              <w:right w:val="single" w:sz="4" w:space="0" w:color="auto"/>
            </w:tcBorders>
            <w:vAlign w:val="center"/>
            <w:hideMark/>
          </w:tcPr>
          <w:p w14:paraId="2AA36A1E"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5A2ACC80"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Output 2.3 Enhancing job and income opportunities for at least 700 young people in selected distri</w:t>
            </w:r>
            <w:r w:rsidR="00CD0C53">
              <w:rPr>
                <w:rFonts w:eastAsia="Times New Roman" w:cs="Arial"/>
                <w:color w:val="000000"/>
                <w:sz w:val="18"/>
                <w:szCs w:val="18"/>
                <w:lang w:val="en-US"/>
              </w:rPr>
              <w:t xml:space="preserve">cts with high risks of </w:t>
            </w:r>
            <w:proofErr w:type="spellStart"/>
            <w:r w:rsidR="00CD0C53">
              <w:rPr>
                <w:rFonts w:eastAsia="Times New Roman" w:cs="Arial"/>
                <w:color w:val="000000"/>
                <w:sz w:val="18"/>
                <w:szCs w:val="18"/>
                <w:lang w:val="en-US"/>
              </w:rPr>
              <w:t>radicalis</w:t>
            </w:r>
            <w:r w:rsidRPr="00C9021F">
              <w:rPr>
                <w:rFonts w:eastAsia="Times New Roman" w:cs="Arial"/>
                <w:color w:val="000000"/>
                <w:sz w:val="18"/>
                <w:szCs w:val="18"/>
                <w:lang w:val="en-US"/>
              </w:rPr>
              <w:t>ation</w:t>
            </w:r>
            <w:proofErr w:type="spellEnd"/>
            <w:r w:rsidRPr="00C9021F">
              <w:rPr>
                <w:rFonts w:eastAsia="Times New Roman" w:cs="Arial"/>
                <w:color w:val="000000"/>
                <w:sz w:val="18"/>
                <w:szCs w:val="18"/>
                <w:lang w:val="en-US"/>
              </w:rPr>
              <w:t xml:space="preserve"> in Tajikistan</w:t>
            </w:r>
          </w:p>
        </w:tc>
        <w:tc>
          <w:tcPr>
            <w:tcW w:w="1260" w:type="dxa"/>
            <w:tcBorders>
              <w:top w:val="single" w:sz="4" w:space="0" w:color="auto"/>
              <w:left w:val="single" w:sz="4" w:space="0" w:color="auto"/>
              <w:bottom w:val="single" w:sz="4" w:space="0" w:color="auto"/>
              <w:right w:val="single" w:sz="4" w:space="0" w:color="auto"/>
            </w:tcBorders>
            <w:noWrap/>
            <w:hideMark/>
          </w:tcPr>
          <w:p w14:paraId="36F42EE8"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215,500.00</w:t>
            </w:r>
          </w:p>
        </w:tc>
        <w:tc>
          <w:tcPr>
            <w:tcW w:w="1350" w:type="dxa"/>
            <w:tcBorders>
              <w:top w:val="single" w:sz="4" w:space="0" w:color="auto"/>
              <w:left w:val="single" w:sz="4" w:space="0" w:color="auto"/>
              <w:bottom w:val="single" w:sz="4" w:space="0" w:color="auto"/>
              <w:right w:val="single" w:sz="4" w:space="0" w:color="auto"/>
            </w:tcBorders>
            <w:noWrap/>
            <w:hideMark/>
          </w:tcPr>
          <w:p w14:paraId="50B83D0B"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317,500.00</w:t>
            </w:r>
          </w:p>
        </w:tc>
        <w:tc>
          <w:tcPr>
            <w:tcW w:w="1260" w:type="dxa"/>
            <w:tcBorders>
              <w:top w:val="single" w:sz="4" w:space="0" w:color="auto"/>
              <w:left w:val="single" w:sz="4" w:space="0" w:color="auto"/>
              <w:bottom w:val="single" w:sz="4" w:space="0" w:color="auto"/>
              <w:right w:val="single" w:sz="4" w:space="0" w:color="auto"/>
            </w:tcBorders>
            <w:noWrap/>
            <w:hideMark/>
          </w:tcPr>
          <w:p w14:paraId="470AA2C4"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106,000.00</w:t>
            </w:r>
          </w:p>
        </w:tc>
        <w:tc>
          <w:tcPr>
            <w:tcW w:w="1530" w:type="dxa"/>
            <w:tcBorders>
              <w:top w:val="single" w:sz="4" w:space="0" w:color="auto"/>
              <w:left w:val="single" w:sz="4" w:space="0" w:color="auto"/>
              <w:bottom w:val="single" w:sz="4" w:space="0" w:color="auto"/>
              <w:right w:val="single" w:sz="4" w:space="0" w:color="auto"/>
            </w:tcBorders>
            <w:noWrap/>
            <w:hideMark/>
          </w:tcPr>
          <w:p w14:paraId="7E1315E3"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639,000.00</w:t>
            </w:r>
          </w:p>
        </w:tc>
      </w:tr>
      <w:tr w:rsidR="00C9021F" w:rsidRPr="00C9021F" w14:paraId="61B822A8" w14:textId="77777777" w:rsidTr="00C9021F">
        <w:trPr>
          <w:trHeight w:val="398"/>
        </w:trPr>
        <w:tc>
          <w:tcPr>
            <w:tcW w:w="1705" w:type="dxa"/>
            <w:vMerge/>
            <w:tcBorders>
              <w:top w:val="single" w:sz="4" w:space="0" w:color="auto"/>
              <w:left w:val="single" w:sz="4" w:space="0" w:color="auto"/>
              <w:bottom w:val="nil"/>
              <w:right w:val="single" w:sz="4" w:space="0" w:color="auto"/>
            </w:tcBorders>
            <w:vAlign w:val="center"/>
            <w:hideMark/>
          </w:tcPr>
          <w:p w14:paraId="3286575B"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66D21A85"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 xml:space="preserve">Output </w:t>
            </w:r>
            <w:proofErr w:type="gramStart"/>
            <w:r w:rsidRPr="00C9021F">
              <w:rPr>
                <w:rFonts w:eastAsia="Times New Roman" w:cs="Arial"/>
                <w:color w:val="000000"/>
                <w:sz w:val="18"/>
                <w:szCs w:val="18"/>
                <w:lang w:val="en-US"/>
              </w:rPr>
              <w:t>2.4  Creating</w:t>
            </w:r>
            <w:proofErr w:type="gramEnd"/>
            <w:r w:rsidRPr="00C9021F">
              <w:rPr>
                <w:rFonts w:eastAsia="Times New Roman" w:cs="Arial"/>
                <w:color w:val="000000"/>
                <w:sz w:val="18"/>
                <w:szCs w:val="18"/>
                <w:lang w:val="en-US"/>
              </w:rPr>
              <w:t xml:space="preserve"> employment opportunities for 1000 young people in 5 cities of Turkmenistan </w:t>
            </w:r>
          </w:p>
        </w:tc>
        <w:tc>
          <w:tcPr>
            <w:tcW w:w="1260" w:type="dxa"/>
            <w:tcBorders>
              <w:top w:val="single" w:sz="4" w:space="0" w:color="auto"/>
              <w:left w:val="single" w:sz="4" w:space="0" w:color="auto"/>
              <w:bottom w:val="single" w:sz="4" w:space="0" w:color="auto"/>
              <w:right w:val="single" w:sz="4" w:space="0" w:color="auto"/>
            </w:tcBorders>
            <w:noWrap/>
            <w:hideMark/>
          </w:tcPr>
          <w:p w14:paraId="25503FB4"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127,100.00</w:t>
            </w:r>
          </w:p>
        </w:tc>
        <w:tc>
          <w:tcPr>
            <w:tcW w:w="1350" w:type="dxa"/>
            <w:tcBorders>
              <w:top w:val="single" w:sz="4" w:space="0" w:color="auto"/>
              <w:left w:val="single" w:sz="4" w:space="0" w:color="auto"/>
              <w:bottom w:val="single" w:sz="4" w:space="0" w:color="auto"/>
              <w:right w:val="single" w:sz="4" w:space="0" w:color="auto"/>
            </w:tcBorders>
            <w:noWrap/>
            <w:hideMark/>
          </w:tcPr>
          <w:p w14:paraId="12A898A3"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321,450.00</w:t>
            </w:r>
          </w:p>
        </w:tc>
        <w:tc>
          <w:tcPr>
            <w:tcW w:w="1260" w:type="dxa"/>
            <w:tcBorders>
              <w:top w:val="single" w:sz="4" w:space="0" w:color="auto"/>
              <w:left w:val="single" w:sz="4" w:space="0" w:color="auto"/>
              <w:bottom w:val="single" w:sz="4" w:space="0" w:color="auto"/>
              <w:right w:val="single" w:sz="4" w:space="0" w:color="auto"/>
            </w:tcBorders>
            <w:noWrap/>
            <w:hideMark/>
          </w:tcPr>
          <w:p w14:paraId="68F45A30"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247,800.00</w:t>
            </w:r>
          </w:p>
        </w:tc>
        <w:tc>
          <w:tcPr>
            <w:tcW w:w="1530" w:type="dxa"/>
            <w:tcBorders>
              <w:top w:val="single" w:sz="4" w:space="0" w:color="auto"/>
              <w:left w:val="single" w:sz="4" w:space="0" w:color="auto"/>
              <w:bottom w:val="single" w:sz="4" w:space="0" w:color="auto"/>
              <w:right w:val="single" w:sz="4" w:space="0" w:color="auto"/>
            </w:tcBorders>
            <w:noWrap/>
            <w:hideMark/>
          </w:tcPr>
          <w:p w14:paraId="0134CD64"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696,350.00</w:t>
            </w:r>
          </w:p>
        </w:tc>
      </w:tr>
      <w:tr w:rsidR="00C9021F" w:rsidRPr="00C9021F" w14:paraId="51BBB14B" w14:textId="77777777" w:rsidTr="00C9021F">
        <w:trPr>
          <w:trHeight w:val="300"/>
        </w:trPr>
        <w:tc>
          <w:tcPr>
            <w:tcW w:w="1705" w:type="dxa"/>
            <w:vMerge/>
            <w:tcBorders>
              <w:top w:val="single" w:sz="4" w:space="0" w:color="auto"/>
              <w:left w:val="single" w:sz="4" w:space="0" w:color="auto"/>
              <w:bottom w:val="nil"/>
              <w:right w:val="single" w:sz="4" w:space="0" w:color="auto"/>
            </w:tcBorders>
            <w:vAlign w:val="center"/>
            <w:hideMark/>
          </w:tcPr>
          <w:p w14:paraId="7016831C"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nil"/>
              <w:right w:val="nil"/>
            </w:tcBorders>
            <w:hideMark/>
          </w:tcPr>
          <w:p w14:paraId="2AB0CD0C" w14:textId="77777777" w:rsidR="00C9021F" w:rsidRPr="00C9021F" w:rsidRDefault="00C9021F" w:rsidP="00C9021F">
            <w:pPr>
              <w:spacing w:after="0"/>
              <w:jc w:val="left"/>
              <w:rPr>
                <w:rFonts w:eastAsia="Times New Roman" w:cs="Arial"/>
                <w:b/>
                <w:bCs/>
                <w:color w:val="000000"/>
                <w:sz w:val="18"/>
                <w:szCs w:val="18"/>
                <w:lang w:val="en-US"/>
              </w:rPr>
            </w:pPr>
            <w:r w:rsidRPr="00C9021F">
              <w:rPr>
                <w:rFonts w:eastAsia="Times New Roman" w:cs="Arial"/>
                <w:b/>
                <w:bCs/>
                <w:color w:val="000000"/>
                <w:sz w:val="18"/>
                <w:szCs w:val="18"/>
                <w:lang w:val="en-US"/>
              </w:rPr>
              <w:t>Total for Output 2</w:t>
            </w:r>
          </w:p>
        </w:tc>
        <w:tc>
          <w:tcPr>
            <w:tcW w:w="1260" w:type="dxa"/>
            <w:tcBorders>
              <w:top w:val="single" w:sz="4" w:space="0" w:color="auto"/>
              <w:left w:val="single" w:sz="4" w:space="0" w:color="auto"/>
              <w:bottom w:val="nil"/>
              <w:right w:val="single" w:sz="4" w:space="0" w:color="auto"/>
            </w:tcBorders>
            <w:noWrap/>
            <w:hideMark/>
          </w:tcPr>
          <w:p w14:paraId="5BB71335"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726,925.00</w:t>
            </w:r>
          </w:p>
        </w:tc>
        <w:tc>
          <w:tcPr>
            <w:tcW w:w="1350" w:type="dxa"/>
            <w:tcBorders>
              <w:top w:val="single" w:sz="4" w:space="0" w:color="auto"/>
              <w:left w:val="single" w:sz="4" w:space="0" w:color="auto"/>
              <w:bottom w:val="nil"/>
              <w:right w:val="single" w:sz="4" w:space="0" w:color="auto"/>
            </w:tcBorders>
            <w:noWrap/>
            <w:hideMark/>
          </w:tcPr>
          <w:p w14:paraId="1968CDE5"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1,123,700.00</w:t>
            </w:r>
          </w:p>
        </w:tc>
        <w:tc>
          <w:tcPr>
            <w:tcW w:w="1260" w:type="dxa"/>
            <w:tcBorders>
              <w:top w:val="single" w:sz="4" w:space="0" w:color="auto"/>
              <w:left w:val="single" w:sz="4" w:space="0" w:color="auto"/>
              <w:bottom w:val="nil"/>
              <w:right w:val="single" w:sz="4" w:space="0" w:color="auto"/>
            </w:tcBorders>
            <w:noWrap/>
            <w:hideMark/>
          </w:tcPr>
          <w:p w14:paraId="64AF8469"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731,875.00</w:t>
            </w:r>
          </w:p>
        </w:tc>
        <w:tc>
          <w:tcPr>
            <w:tcW w:w="1530" w:type="dxa"/>
            <w:tcBorders>
              <w:top w:val="single" w:sz="4" w:space="0" w:color="auto"/>
              <w:left w:val="single" w:sz="4" w:space="0" w:color="auto"/>
              <w:bottom w:val="nil"/>
              <w:right w:val="single" w:sz="4" w:space="0" w:color="auto"/>
            </w:tcBorders>
            <w:noWrap/>
            <w:hideMark/>
          </w:tcPr>
          <w:p w14:paraId="3C778F27"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2,582,500.00</w:t>
            </w:r>
          </w:p>
        </w:tc>
      </w:tr>
      <w:tr w:rsidR="00C9021F" w:rsidRPr="00C9021F" w14:paraId="5F4B1BF5" w14:textId="77777777" w:rsidTr="00C9021F">
        <w:trPr>
          <w:trHeight w:val="1305"/>
        </w:trPr>
        <w:tc>
          <w:tcPr>
            <w:tcW w:w="1705" w:type="dxa"/>
            <w:vMerge/>
            <w:tcBorders>
              <w:top w:val="single" w:sz="4" w:space="0" w:color="auto"/>
              <w:left w:val="single" w:sz="4" w:space="0" w:color="auto"/>
              <w:bottom w:val="nil"/>
              <w:right w:val="single" w:sz="4" w:space="0" w:color="auto"/>
            </w:tcBorders>
            <w:vAlign w:val="center"/>
            <w:hideMark/>
          </w:tcPr>
          <w:p w14:paraId="288D7A31"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nil"/>
              <w:right w:val="nil"/>
            </w:tcBorders>
            <w:hideMark/>
          </w:tcPr>
          <w:p w14:paraId="56956B83"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3.1 Training tools and materials for awareness raising and counselling</w:t>
            </w:r>
            <w:r w:rsidR="00CD0C53">
              <w:rPr>
                <w:rFonts w:eastAsia="Times New Roman" w:cs="Arial"/>
                <w:color w:val="000000"/>
                <w:sz w:val="18"/>
                <w:szCs w:val="18"/>
                <w:lang w:val="en-US"/>
              </w:rPr>
              <w:t xml:space="preserve"> on early signs of the </w:t>
            </w:r>
            <w:proofErr w:type="spellStart"/>
            <w:r w:rsidR="00CD0C53">
              <w:rPr>
                <w:rFonts w:eastAsia="Times New Roman" w:cs="Arial"/>
                <w:color w:val="000000"/>
                <w:sz w:val="18"/>
                <w:szCs w:val="18"/>
                <w:lang w:val="en-US"/>
              </w:rPr>
              <w:t>radicalis</w:t>
            </w:r>
            <w:r w:rsidRPr="00C9021F">
              <w:rPr>
                <w:rFonts w:eastAsia="Times New Roman" w:cs="Arial"/>
                <w:color w:val="000000"/>
                <w:sz w:val="18"/>
                <w:szCs w:val="18"/>
                <w:lang w:val="en-US"/>
              </w:rPr>
              <w:t>ation</w:t>
            </w:r>
            <w:proofErr w:type="spellEnd"/>
            <w:r w:rsidRPr="00C9021F">
              <w:rPr>
                <w:rFonts w:eastAsia="Times New Roman" w:cs="Arial"/>
                <w:color w:val="000000"/>
                <w:sz w:val="18"/>
                <w:szCs w:val="18"/>
                <w:lang w:val="en-US"/>
              </w:rPr>
              <w:t xml:space="preserve"> for Central Asia is produced (to be used for Output 1 and 2)</w:t>
            </w:r>
          </w:p>
        </w:tc>
        <w:tc>
          <w:tcPr>
            <w:tcW w:w="1260" w:type="dxa"/>
            <w:tcBorders>
              <w:top w:val="single" w:sz="4" w:space="0" w:color="auto"/>
              <w:left w:val="single" w:sz="4" w:space="0" w:color="auto"/>
              <w:bottom w:val="nil"/>
              <w:right w:val="single" w:sz="4" w:space="0" w:color="auto"/>
            </w:tcBorders>
            <w:noWrap/>
            <w:hideMark/>
          </w:tcPr>
          <w:p w14:paraId="3D4A65E5"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18,600.00</w:t>
            </w:r>
          </w:p>
        </w:tc>
        <w:tc>
          <w:tcPr>
            <w:tcW w:w="1350" w:type="dxa"/>
            <w:tcBorders>
              <w:top w:val="single" w:sz="4" w:space="0" w:color="auto"/>
              <w:left w:val="single" w:sz="4" w:space="0" w:color="auto"/>
              <w:bottom w:val="nil"/>
              <w:right w:val="single" w:sz="4" w:space="0" w:color="auto"/>
            </w:tcBorders>
            <w:noWrap/>
            <w:hideMark/>
          </w:tcPr>
          <w:p w14:paraId="6A33CBD8" w14:textId="77777777" w:rsidR="00C9021F" w:rsidRPr="00C9021F" w:rsidRDefault="00C9021F" w:rsidP="00C9021F">
            <w:pPr>
              <w:spacing w:after="0"/>
              <w:jc w:val="right"/>
              <w:rPr>
                <w:rFonts w:eastAsia="Times New Roman" w:cs="Arial"/>
                <w:color w:val="000000"/>
                <w:sz w:val="18"/>
                <w:szCs w:val="18"/>
                <w:lang w:val="en-US"/>
              </w:rPr>
            </w:pPr>
          </w:p>
        </w:tc>
        <w:tc>
          <w:tcPr>
            <w:tcW w:w="1260" w:type="dxa"/>
            <w:tcBorders>
              <w:top w:val="single" w:sz="4" w:space="0" w:color="auto"/>
              <w:left w:val="single" w:sz="4" w:space="0" w:color="auto"/>
              <w:bottom w:val="nil"/>
              <w:right w:val="single" w:sz="4" w:space="0" w:color="auto"/>
            </w:tcBorders>
            <w:noWrap/>
            <w:hideMark/>
          </w:tcPr>
          <w:p w14:paraId="60200C83" w14:textId="77777777" w:rsidR="00C9021F" w:rsidRPr="00C9021F" w:rsidRDefault="00C9021F" w:rsidP="00C9021F">
            <w:pPr>
              <w:spacing w:after="0"/>
              <w:jc w:val="left"/>
              <w:rPr>
                <w:rFonts w:eastAsia="Times New Roman" w:cs="Arial"/>
                <w:sz w:val="18"/>
                <w:szCs w:val="18"/>
                <w:lang w:val="en-US"/>
              </w:rPr>
            </w:pPr>
          </w:p>
        </w:tc>
        <w:tc>
          <w:tcPr>
            <w:tcW w:w="1530" w:type="dxa"/>
            <w:tcBorders>
              <w:top w:val="single" w:sz="4" w:space="0" w:color="auto"/>
              <w:left w:val="single" w:sz="4" w:space="0" w:color="auto"/>
              <w:bottom w:val="nil"/>
              <w:right w:val="single" w:sz="4" w:space="0" w:color="auto"/>
            </w:tcBorders>
            <w:noWrap/>
            <w:hideMark/>
          </w:tcPr>
          <w:p w14:paraId="488CDEC6"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18,600.00</w:t>
            </w:r>
          </w:p>
        </w:tc>
      </w:tr>
      <w:tr w:rsidR="00C9021F" w:rsidRPr="00C9021F" w14:paraId="6F3108CA" w14:textId="77777777" w:rsidTr="00C9021F">
        <w:trPr>
          <w:trHeight w:val="533"/>
        </w:trPr>
        <w:tc>
          <w:tcPr>
            <w:tcW w:w="1705" w:type="dxa"/>
            <w:vMerge/>
            <w:tcBorders>
              <w:top w:val="single" w:sz="4" w:space="0" w:color="auto"/>
              <w:left w:val="single" w:sz="4" w:space="0" w:color="auto"/>
              <w:bottom w:val="nil"/>
              <w:right w:val="single" w:sz="4" w:space="0" w:color="auto"/>
            </w:tcBorders>
            <w:vAlign w:val="center"/>
            <w:hideMark/>
          </w:tcPr>
          <w:p w14:paraId="5F7C7186"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nil"/>
              <w:right w:val="nil"/>
            </w:tcBorders>
            <w:hideMark/>
          </w:tcPr>
          <w:p w14:paraId="441C149F"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 xml:space="preserve">3.2 At least five regional dialogues using both virtual and physical platforms to elicit, critically assess and summarize lessons learned on PVE, are </w:t>
            </w:r>
            <w:proofErr w:type="spellStart"/>
            <w:r w:rsidRPr="00C9021F">
              <w:rPr>
                <w:rFonts w:eastAsia="Times New Roman" w:cs="Arial"/>
                <w:color w:val="000000"/>
                <w:sz w:val="18"/>
                <w:szCs w:val="18"/>
                <w:lang w:val="en-US"/>
              </w:rPr>
              <w:t>organised</w:t>
            </w:r>
            <w:proofErr w:type="spellEnd"/>
          </w:p>
        </w:tc>
        <w:tc>
          <w:tcPr>
            <w:tcW w:w="1260" w:type="dxa"/>
            <w:tcBorders>
              <w:top w:val="single" w:sz="4" w:space="0" w:color="auto"/>
              <w:left w:val="single" w:sz="4" w:space="0" w:color="auto"/>
              <w:bottom w:val="nil"/>
              <w:right w:val="single" w:sz="4" w:space="0" w:color="auto"/>
            </w:tcBorders>
            <w:noWrap/>
            <w:hideMark/>
          </w:tcPr>
          <w:p w14:paraId="044FE3AB"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35,000.00</w:t>
            </w:r>
          </w:p>
        </w:tc>
        <w:tc>
          <w:tcPr>
            <w:tcW w:w="1350" w:type="dxa"/>
            <w:tcBorders>
              <w:top w:val="single" w:sz="4" w:space="0" w:color="auto"/>
              <w:left w:val="single" w:sz="4" w:space="0" w:color="auto"/>
              <w:bottom w:val="nil"/>
              <w:right w:val="single" w:sz="4" w:space="0" w:color="auto"/>
            </w:tcBorders>
            <w:noWrap/>
            <w:hideMark/>
          </w:tcPr>
          <w:p w14:paraId="07DDCAAD"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71,500.00</w:t>
            </w:r>
          </w:p>
        </w:tc>
        <w:tc>
          <w:tcPr>
            <w:tcW w:w="1260" w:type="dxa"/>
            <w:tcBorders>
              <w:top w:val="single" w:sz="4" w:space="0" w:color="auto"/>
              <w:left w:val="single" w:sz="4" w:space="0" w:color="auto"/>
              <w:bottom w:val="nil"/>
              <w:right w:val="single" w:sz="4" w:space="0" w:color="auto"/>
            </w:tcBorders>
            <w:noWrap/>
            <w:hideMark/>
          </w:tcPr>
          <w:p w14:paraId="62B5011F"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71,500.00</w:t>
            </w:r>
          </w:p>
        </w:tc>
        <w:tc>
          <w:tcPr>
            <w:tcW w:w="1530" w:type="dxa"/>
            <w:tcBorders>
              <w:top w:val="single" w:sz="4" w:space="0" w:color="auto"/>
              <w:left w:val="single" w:sz="4" w:space="0" w:color="auto"/>
              <w:bottom w:val="nil"/>
              <w:right w:val="single" w:sz="4" w:space="0" w:color="auto"/>
            </w:tcBorders>
            <w:noWrap/>
            <w:hideMark/>
          </w:tcPr>
          <w:p w14:paraId="54F8FDE4"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178,000.00</w:t>
            </w:r>
          </w:p>
        </w:tc>
      </w:tr>
      <w:tr w:rsidR="00C9021F" w:rsidRPr="00C9021F" w14:paraId="6EF5F798" w14:textId="77777777" w:rsidTr="00C9021F">
        <w:trPr>
          <w:trHeight w:val="488"/>
        </w:trPr>
        <w:tc>
          <w:tcPr>
            <w:tcW w:w="1705" w:type="dxa"/>
            <w:vMerge/>
            <w:tcBorders>
              <w:top w:val="single" w:sz="4" w:space="0" w:color="auto"/>
              <w:left w:val="single" w:sz="4" w:space="0" w:color="auto"/>
              <w:bottom w:val="nil"/>
              <w:right w:val="single" w:sz="4" w:space="0" w:color="auto"/>
            </w:tcBorders>
            <w:vAlign w:val="center"/>
            <w:hideMark/>
          </w:tcPr>
          <w:p w14:paraId="472B1BFA"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nil"/>
              <w:right w:val="nil"/>
            </w:tcBorders>
            <w:hideMark/>
          </w:tcPr>
          <w:p w14:paraId="5BDD238E" w14:textId="74E51781"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 xml:space="preserve">3.3 At least five regional youth initiatives and exchange on implementation of SDGs, especially SDG16, are </w:t>
            </w:r>
            <w:r w:rsidR="00DA10C8">
              <w:rPr>
                <w:rFonts w:eastAsia="Times New Roman" w:cs="Arial"/>
                <w:color w:val="000000"/>
                <w:sz w:val="18"/>
                <w:szCs w:val="18"/>
                <w:lang w:val="en-US"/>
              </w:rPr>
              <w:t>organized</w:t>
            </w:r>
          </w:p>
        </w:tc>
        <w:tc>
          <w:tcPr>
            <w:tcW w:w="1260" w:type="dxa"/>
            <w:tcBorders>
              <w:top w:val="single" w:sz="4" w:space="0" w:color="auto"/>
              <w:left w:val="single" w:sz="4" w:space="0" w:color="auto"/>
              <w:bottom w:val="nil"/>
              <w:right w:val="single" w:sz="4" w:space="0" w:color="auto"/>
            </w:tcBorders>
            <w:noWrap/>
            <w:hideMark/>
          </w:tcPr>
          <w:p w14:paraId="4DA9E157"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39,000.00</w:t>
            </w:r>
          </w:p>
        </w:tc>
        <w:tc>
          <w:tcPr>
            <w:tcW w:w="1350" w:type="dxa"/>
            <w:tcBorders>
              <w:top w:val="single" w:sz="4" w:space="0" w:color="auto"/>
              <w:left w:val="single" w:sz="4" w:space="0" w:color="auto"/>
              <w:bottom w:val="nil"/>
              <w:right w:val="single" w:sz="4" w:space="0" w:color="auto"/>
            </w:tcBorders>
            <w:noWrap/>
            <w:hideMark/>
          </w:tcPr>
          <w:p w14:paraId="0936AFE2"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86,700.00</w:t>
            </w:r>
          </w:p>
        </w:tc>
        <w:tc>
          <w:tcPr>
            <w:tcW w:w="1260" w:type="dxa"/>
            <w:tcBorders>
              <w:top w:val="single" w:sz="4" w:space="0" w:color="auto"/>
              <w:left w:val="single" w:sz="4" w:space="0" w:color="auto"/>
              <w:bottom w:val="nil"/>
              <w:right w:val="single" w:sz="4" w:space="0" w:color="auto"/>
            </w:tcBorders>
            <w:noWrap/>
            <w:hideMark/>
          </w:tcPr>
          <w:p w14:paraId="12062C73"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86,700.00</w:t>
            </w:r>
          </w:p>
        </w:tc>
        <w:tc>
          <w:tcPr>
            <w:tcW w:w="1530" w:type="dxa"/>
            <w:tcBorders>
              <w:top w:val="single" w:sz="4" w:space="0" w:color="auto"/>
              <w:left w:val="single" w:sz="4" w:space="0" w:color="auto"/>
              <w:bottom w:val="nil"/>
              <w:right w:val="single" w:sz="4" w:space="0" w:color="auto"/>
            </w:tcBorders>
            <w:noWrap/>
            <w:hideMark/>
          </w:tcPr>
          <w:p w14:paraId="11E3E5DD"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212,400.00</w:t>
            </w:r>
          </w:p>
        </w:tc>
      </w:tr>
      <w:tr w:rsidR="00C9021F" w:rsidRPr="00C9021F" w14:paraId="1A60094A" w14:textId="77777777" w:rsidTr="00C9021F">
        <w:trPr>
          <w:trHeight w:val="506"/>
        </w:trPr>
        <w:tc>
          <w:tcPr>
            <w:tcW w:w="1705" w:type="dxa"/>
            <w:vMerge/>
            <w:tcBorders>
              <w:top w:val="single" w:sz="4" w:space="0" w:color="auto"/>
              <w:left w:val="single" w:sz="4" w:space="0" w:color="auto"/>
              <w:bottom w:val="nil"/>
              <w:right w:val="single" w:sz="4" w:space="0" w:color="auto"/>
            </w:tcBorders>
            <w:vAlign w:val="center"/>
            <w:hideMark/>
          </w:tcPr>
          <w:p w14:paraId="6D2877C7"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nil"/>
              <w:right w:val="nil"/>
            </w:tcBorders>
            <w:hideMark/>
          </w:tcPr>
          <w:p w14:paraId="44880D58"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3.4 At least seven analytical reports on the drivers of PVE and the linkages with employment and social inclusion (at least 5 national and 2 regional reports) are developed</w:t>
            </w:r>
          </w:p>
        </w:tc>
        <w:tc>
          <w:tcPr>
            <w:tcW w:w="1260" w:type="dxa"/>
            <w:tcBorders>
              <w:top w:val="single" w:sz="4" w:space="0" w:color="auto"/>
              <w:left w:val="single" w:sz="4" w:space="0" w:color="auto"/>
              <w:bottom w:val="nil"/>
              <w:right w:val="single" w:sz="4" w:space="0" w:color="auto"/>
            </w:tcBorders>
            <w:noWrap/>
            <w:hideMark/>
          </w:tcPr>
          <w:p w14:paraId="3274D325"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40,000.00</w:t>
            </w:r>
          </w:p>
        </w:tc>
        <w:tc>
          <w:tcPr>
            <w:tcW w:w="1350" w:type="dxa"/>
            <w:tcBorders>
              <w:top w:val="single" w:sz="4" w:space="0" w:color="auto"/>
              <w:left w:val="single" w:sz="4" w:space="0" w:color="auto"/>
              <w:bottom w:val="nil"/>
              <w:right w:val="single" w:sz="4" w:space="0" w:color="auto"/>
            </w:tcBorders>
            <w:noWrap/>
            <w:hideMark/>
          </w:tcPr>
          <w:p w14:paraId="46D4F4AE"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70,000.00</w:t>
            </w:r>
          </w:p>
        </w:tc>
        <w:tc>
          <w:tcPr>
            <w:tcW w:w="1260" w:type="dxa"/>
            <w:tcBorders>
              <w:top w:val="single" w:sz="4" w:space="0" w:color="auto"/>
              <w:left w:val="single" w:sz="4" w:space="0" w:color="auto"/>
              <w:bottom w:val="nil"/>
              <w:right w:val="single" w:sz="4" w:space="0" w:color="auto"/>
            </w:tcBorders>
            <w:noWrap/>
            <w:hideMark/>
          </w:tcPr>
          <w:p w14:paraId="72BB8090"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70,000.00</w:t>
            </w:r>
          </w:p>
        </w:tc>
        <w:tc>
          <w:tcPr>
            <w:tcW w:w="1530" w:type="dxa"/>
            <w:tcBorders>
              <w:top w:val="single" w:sz="4" w:space="0" w:color="auto"/>
              <w:left w:val="single" w:sz="4" w:space="0" w:color="auto"/>
              <w:bottom w:val="nil"/>
              <w:right w:val="single" w:sz="4" w:space="0" w:color="auto"/>
            </w:tcBorders>
            <w:noWrap/>
            <w:hideMark/>
          </w:tcPr>
          <w:p w14:paraId="1E400DD9"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180,000.00</w:t>
            </w:r>
          </w:p>
        </w:tc>
      </w:tr>
      <w:tr w:rsidR="00C9021F" w:rsidRPr="00C9021F" w14:paraId="47FF58A6" w14:textId="77777777" w:rsidTr="00C9021F">
        <w:trPr>
          <w:trHeight w:val="506"/>
        </w:trPr>
        <w:tc>
          <w:tcPr>
            <w:tcW w:w="1705" w:type="dxa"/>
            <w:vMerge/>
            <w:tcBorders>
              <w:top w:val="single" w:sz="4" w:space="0" w:color="auto"/>
              <w:left w:val="single" w:sz="4" w:space="0" w:color="auto"/>
              <w:bottom w:val="nil"/>
              <w:right w:val="single" w:sz="4" w:space="0" w:color="auto"/>
            </w:tcBorders>
            <w:vAlign w:val="center"/>
            <w:hideMark/>
          </w:tcPr>
          <w:p w14:paraId="71510BFC"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nil"/>
              <w:right w:val="nil"/>
            </w:tcBorders>
            <w:hideMark/>
          </w:tcPr>
          <w:p w14:paraId="4D45B3EA"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3.5 At least two high level regional meetings for exchange of knowledge and experience on PVE are convened</w:t>
            </w:r>
          </w:p>
        </w:tc>
        <w:tc>
          <w:tcPr>
            <w:tcW w:w="1260" w:type="dxa"/>
            <w:tcBorders>
              <w:top w:val="single" w:sz="4" w:space="0" w:color="auto"/>
              <w:left w:val="single" w:sz="4" w:space="0" w:color="auto"/>
              <w:bottom w:val="nil"/>
              <w:right w:val="single" w:sz="4" w:space="0" w:color="auto"/>
            </w:tcBorders>
            <w:noWrap/>
            <w:hideMark/>
          </w:tcPr>
          <w:p w14:paraId="0613EB1B" w14:textId="77777777" w:rsidR="00C9021F" w:rsidRPr="00C9021F" w:rsidRDefault="00C9021F" w:rsidP="00C9021F">
            <w:pPr>
              <w:spacing w:after="0"/>
              <w:jc w:val="left"/>
              <w:rPr>
                <w:rFonts w:eastAsia="Times New Roman" w:cs="Arial"/>
                <w:color w:val="000000"/>
                <w:sz w:val="18"/>
                <w:szCs w:val="18"/>
                <w:lang w:val="en-US"/>
              </w:rPr>
            </w:pPr>
          </w:p>
        </w:tc>
        <w:tc>
          <w:tcPr>
            <w:tcW w:w="1350" w:type="dxa"/>
            <w:tcBorders>
              <w:top w:val="single" w:sz="4" w:space="0" w:color="auto"/>
              <w:left w:val="single" w:sz="4" w:space="0" w:color="auto"/>
              <w:bottom w:val="nil"/>
              <w:right w:val="single" w:sz="4" w:space="0" w:color="auto"/>
            </w:tcBorders>
            <w:noWrap/>
            <w:hideMark/>
          </w:tcPr>
          <w:p w14:paraId="452F2F25"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38,000.00</w:t>
            </w:r>
          </w:p>
        </w:tc>
        <w:tc>
          <w:tcPr>
            <w:tcW w:w="1260" w:type="dxa"/>
            <w:tcBorders>
              <w:top w:val="single" w:sz="4" w:space="0" w:color="auto"/>
              <w:left w:val="single" w:sz="4" w:space="0" w:color="auto"/>
              <w:bottom w:val="nil"/>
              <w:right w:val="single" w:sz="4" w:space="0" w:color="auto"/>
            </w:tcBorders>
            <w:noWrap/>
            <w:hideMark/>
          </w:tcPr>
          <w:p w14:paraId="3E306B18"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38,000.00</w:t>
            </w:r>
          </w:p>
        </w:tc>
        <w:tc>
          <w:tcPr>
            <w:tcW w:w="1530" w:type="dxa"/>
            <w:tcBorders>
              <w:top w:val="single" w:sz="4" w:space="0" w:color="auto"/>
              <w:left w:val="single" w:sz="4" w:space="0" w:color="auto"/>
              <w:bottom w:val="nil"/>
              <w:right w:val="single" w:sz="4" w:space="0" w:color="auto"/>
            </w:tcBorders>
            <w:noWrap/>
            <w:hideMark/>
          </w:tcPr>
          <w:p w14:paraId="62894A96"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76,000.00</w:t>
            </w:r>
          </w:p>
        </w:tc>
      </w:tr>
      <w:tr w:rsidR="00C9021F" w:rsidRPr="00C9021F" w14:paraId="152F3C3D" w14:textId="77777777" w:rsidTr="00C9021F">
        <w:trPr>
          <w:trHeight w:val="300"/>
        </w:trPr>
        <w:tc>
          <w:tcPr>
            <w:tcW w:w="1705" w:type="dxa"/>
            <w:vMerge/>
            <w:tcBorders>
              <w:top w:val="single" w:sz="4" w:space="0" w:color="auto"/>
              <w:left w:val="single" w:sz="4" w:space="0" w:color="auto"/>
              <w:bottom w:val="nil"/>
              <w:right w:val="single" w:sz="4" w:space="0" w:color="auto"/>
            </w:tcBorders>
            <w:vAlign w:val="center"/>
            <w:hideMark/>
          </w:tcPr>
          <w:p w14:paraId="29F8B152"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nil"/>
              <w:right w:val="nil"/>
            </w:tcBorders>
            <w:hideMark/>
          </w:tcPr>
          <w:p w14:paraId="44B76889"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Monitoring</w:t>
            </w:r>
          </w:p>
        </w:tc>
        <w:tc>
          <w:tcPr>
            <w:tcW w:w="1260" w:type="dxa"/>
            <w:tcBorders>
              <w:top w:val="single" w:sz="4" w:space="0" w:color="auto"/>
              <w:left w:val="single" w:sz="4" w:space="0" w:color="auto"/>
              <w:bottom w:val="nil"/>
              <w:right w:val="single" w:sz="4" w:space="0" w:color="auto"/>
            </w:tcBorders>
            <w:noWrap/>
            <w:hideMark/>
          </w:tcPr>
          <w:p w14:paraId="4B323021"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5,000.00</w:t>
            </w:r>
          </w:p>
        </w:tc>
        <w:tc>
          <w:tcPr>
            <w:tcW w:w="1350" w:type="dxa"/>
            <w:tcBorders>
              <w:top w:val="single" w:sz="4" w:space="0" w:color="auto"/>
              <w:left w:val="single" w:sz="4" w:space="0" w:color="auto"/>
              <w:bottom w:val="nil"/>
              <w:right w:val="single" w:sz="4" w:space="0" w:color="auto"/>
            </w:tcBorders>
            <w:noWrap/>
            <w:hideMark/>
          </w:tcPr>
          <w:p w14:paraId="5F6D2C17"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5,000.00</w:t>
            </w:r>
          </w:p>
        </w:tc>
        <w:tc>
          <w:tcPr>
            <w:tcW w:w="1260" w:type="dxa"/>
            <w:tcBorders>
              <w:top w:val="single" w:sz="4" w:space="0" w:color="auto"/>
              <w:left w:val="single" w:sz="4" w:space="0" w:color="auto"/>
              <w:bottom w:val="nil"/>
              <w:right w:val="single" w:sz="4" w:space="0" w:color="auto"/>
            </w:tcBorders>
            <w:noWrap/>
            <w:hideMark/>
          </w:tcPr>
          <w:p w14:paraId="7A4160D8"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5,000.00</w:t>
            </w:r>
          </w:p>
        </w:tc>
        <w:tc>
          <w:tcPr>
            <w:tcW w:w="1530" w:type="dxa"/>
            <w:tcBorders>
              <w:top w:val="single" w:sz="4" w:space="0" w:color="auto"/>
              <w:left w:val="single" w:sz="4" w:space="0" w:color="auto"/>
              <w:bottom w:val="nil"/>
              <w:right w:val="single" w:sz="4" w:space="0" w:color="auto"/>
            </w:tcBorders>
            <w:noWrap/>
            <w:hideMark/>
          </w:tcPr>
          <w:p w14:paraId="392D2D4A"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15,000.00</w:t>
            </w:r>
          </w:p>
        </w:tc>
      </w:tr>
      <w:tr w:rsidR="00C9021F" w:rsidRPr="00C9021F" w14:paraId="650BBA6C" w14:textId="77777777" w:rsidTr="00C9021F">
        <w:trPr>
          <w:trHeight w:val="524"/>
        </w:trPr>
        <w:tc>
          <w:tcPr>
            <w:tcW w:w="1705" w:type="dxa"/>
            <w:vMerge/>
            <w:tcBorders>
              <w:top w:val="single" w:sz="4" w:space="0" w:color="auto"/>
              <w:left w:val="single" w:sz="4" w:space="0" w:color="auto"/>
              <w:bottom w:val="nil"/>
              <w:right w:val="single" w:sz="4" w:space="0" w:color="auto"/>
            </w:tcBorders>
            <w:vAlign w:val="center"/>
            <w:hideMark/>
          </w:tcPr>
          <w:p w14:paraId="5026A728"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single" w:sz="4" w:space="0" w:color="auto"/>
            </w:tcBorders>
            <w:hideMark/>
          </w:tcPr>
          <w:p w14:paraId="75E78FCE" w14:textId="77777777" w:rsidR="00C9021F" w:rsidRPr="00C9021F" w:rsidRDefault="00C9021F" w:rsidP="00C9021F">
            <w:pPr>
              <w:spacing w:after="0"/>
              <w:jc w:val="left"/>
              <w:rPr>
                <w:rFonts w:eastAsia="Times New Roman" w:cs="Arial"/>
                <w:b/>
                <w:bCs/>
                <w:color w:val="000000"/>
                <w:sz w:val="18"/>
                <w:szCs w:val="18"/>
                <w:lang w:val="en-US"/>
              </w:rPr>
            </w:pPr>
            <w:r w:rsidRPr="00C9021F">
              <w:rPr>
                <w:rFonts w:eastAsia="Times New Roman" w:cs="Arial"/>
                <w:b/>
                <w:bCs/>
                <w:color w:val="000000"/>
                <w:sz w:val="18"/>
                <w:szCs w:val="18"/>
                <w:lang w:val="en-US"/>
              </w:rPr>
              <w:t xml:space="preserve">Total for Output 3 </w:t>
            </w:r>
            <w:r w:rsidRPr="00C9021F">
              <w:rPr>
                <w:rFonts w:eastAsia="Times New Roman" w:cs="Arial"/>
                <w:color w:val="000000"/>
                <w:sz w:val="18"/>
                <w:szCs w:val="18"/>
                <w:lang w:val="en-US"/>
              </w:rPr>
              <w:t>Regional youth networks established and knowledge sharing on PVE will be enhanced</w:t>
            </w:r>
          </w:p>
        </w:tc>
        <w:tc>
          <w:tcPr>
            <w:tcW w:w="1260" w:type="dxa"/>
            <w:tcBorders>
              <w:top w:val="single" w:sz="4" w:space="0" w:color="auto"/>
              <w:left w:val="single" w:sz="4" w:space="0" w:color="auto"/>
              <w:bottom w:val="single" w:sz="4" w:space="0" w:color="auto"/>
              <w:right w:val="single" w:sz="4" w:space="0" w:color="auto"/>
            </w:tcBorders>
            <w:noWrap/>
            <w:hideMark/>
          </w:tcPr>
          <w:p w14:paraId="4F84CFB7"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137,600.00</w:t>
            </w:r>
          </w:p>
        </w:tc>
        <w:tc>
          <w:tcPr>
            <w:tcW w:w="1350" w:type="dxa"/>
            <w:tcBorders>
              <w:top w:val="single" w:sz="4" w:space="0" w:color="auto"/>
              <w:left w:val="single" w:sz="4" w:space="0" w:color="auto"/>
              <w:bottom w:val="single" w:sz="4" w:space="0" w:color="auto"/>
              <w:right w:val="single" w:sz="4" w:space="0" w:color="auto"/>
            </w:tcBorders>
            <w:noWrap/>
            <w:hideMark/>
          </w:tcPr>
          <w:p w14:paraId="35217F51"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271,200.00</w:t>
            </w:r>
          </w:p>
        </w:tc>
        <w:tc>
          <w:tcPr>
            <w:tcW w:w="1260" w:type="dxa"/>
            <w:tcBorders>
              <w:top w:val="single" w:sz="4" w:space="0" w:color="auto"/>
              <w:left w:val="single" w:sz="4" w:space="0" w:color="auto"/>
              <w:bottom w:val="single" w:sz="4" w:space="0" w:color="auto"/>
              <w:right w:val="single" w:sz="4" w:space="0" w:color="auto"/>
            </w:tcBorders>
            <w:noWrap/>
            <w:hideMark/>
          </w:tcPr>
          <w:p w14:paraId="611E061D"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271,200.00</w:t>
            </w:r>
          </w:p>
        </w:tc>
        <w:tc>
          <w:tcPr>
            <w:tcW w:w="1530" w:type="dxa"/>
            <w:tcBorders>
              <w:top w:val="single" w:sz="4" w:space="0" w:color="auto"/>
              <w:left w:val="single" w:sz="4" w:space="0" w:color="auto"/>
              <w:bottom w:val="single" w:sz="4" w:space="0" w:color="auto"/>
              <w:right w:val="single" w:sz="4" w:space="0" w:color="auto"/>
            </w:tcBorders>
            <w:noWrap/>
            <w:hideMark/>
          </w:tcPr>
          <w:p w14:paraId="57DD6F82"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680,000.00</w:t>
            </w:r>
          </w:p>
        </w:tc>
      </w:tr>
      <w:tr w:rsidR="00C9021F" w:rsidRPr="00C9021F" w14:paraId="5442B3F6" w14:textId="77777777" w:rsidTr="00C9021F">
        <w:trPr>
          <w:trHeight w:val="308"/>
        </w:trPr>
        <w:tc>
          <w:tcPr>
            <w:tcW w:w="1705" w:type="dxa"/>
            <w:vMerge w:val="restart"/>
            <w:tcBorders>
              <w:top w:val="single" w:sz="4" w:space="0" w:color="auto"/>
              <w:left w:val="single" w:sz="4" w:space="0" w:color="auto"/>
              <w:bottom w:val="single" w:sz="4" w:space="0" w:color="auto"/>
              <w:right w:val="single" w:sz="4" w:space="0" w:color="auto"/>
            </w:tcBorders>
            <w:hideMark/>
          </w:tcPr>
          <w:p w14:paraId="0DFBA62B"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Project Management Cost</w:t>
            </w:r>
          </w:p>
        </w:tc>
        <w:tc>
          <w:tcPr>
            <w:tcW w:w="8010" w:type="dxa"/>
            <w:tcBorders>
              <w:top w:val="single" w:sz="4" w:space="0" w:color="auto"/>
              <w:left w:val="single" w:sz="4" w:space="0" w:color="auto"/>
              <w:bottom w:val="single" w:sz="4" w:space="0" w:color="auto"/>
              <w:right w:val="nil"/>
            </w:tcBorders>
            <w:hideMark/>
          </w:tcPr>
          <w:p w14:paraId="0A226670"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4.1 Effective Project Management -Kazakhstan</w:t>
            </w:r>
          </w:p>
        </w:tc>
        <w:tc>
          <w:tcPr>
            <w:tcW w:w="1260" w:type="dxa"/>
            <w:tcBorders>
              <w:top w:val="single" w:sz="4" w:space="0" w:color="auto"/>
              <w:left w:val="single" w:sz="4" w:space="0" w:color="auto"/>
              <w:bottom w:val="single" w:sz="4" w:space="0" w:color="auto"/>
              <w:right w:val="single" w:sz="4" w:space="0" w:color="auto"/>
            </w:tcBorders>
            <w:noWrap/>
            <w:hideMark/>
          </w:tcPr>
          <w:p w14:paraId="64C08D9C"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106,500.00</w:t>
            </w:r>
          </w:p>
        </w:tc>
        <w:tc>
          <w:tcPr>
            <w:tcW w:w="1350" w:type="dxa"/>
            <w:tcBorders>
              <w:top w:val="single" w:sz="4" w:space="0" w:color="auto"/>
              <w:left w:val="single" w:sz="4" w:space="0" w:color="auto"/>
              <w:bottom w:val="single" w:sz="4" w:space="0" w:color="auto"/>
              <w:right w:val="single" w:sz="4" w:space="0" w:color="auto"/>
            </w:tcBorders>
            <w:noWrap/>
            <w:hideMark/>
          </w:tcPr>
          <w:p w14:paraId="4A0578FB"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107,500.00</w:t>
            </w:r>
          </w:p>
        </w:tc>
        <w:tc>
          <w:tcPr>
            <w:tcW w:w="1260" w:type="dxa"/>
            <w:tcBorders>
              <w:top w:val="single" w:sz="4" w:space="0" w:color="auto"/>
              <w:left w:val="single" w:sz="4" w:space="0" w:color="auto"/>
              <w:bottom w:val="single" w:sz="4" w:space="0" w:color="auto"/>
              <w:right w:val="single" w:sz="4" w:space="0" w:color="auto"/>
            </w:tcBorders>
            <w:noWrap/>
            <w:hideMark/>
          </w:tcPr>
          <w:p w14:paraId="4EFF10D2"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54,000.00</w:t>
            </w:r>
          </w:p>
        </w:tc>
        <w:tc>
          <w:tcPr>
            <w:tcW w:w="1530" w:type="dxa"/>
            <w:tcBorders>
              <w:top w:val="single" w:sz="4" w:space="0" w:color="auto"/>
              <w:left w:val="single" w:sz="4" w:space="0" w:color="auto"/>
              <w:bottom w:val="single" w:sz="4" w:space="0" w:color="auto"/>
              <w:right w:val="single" w:sz="4" w:space="0" w:color="auto"/>
            </w:tcBorders>
            <w:noWrap/>
            <w:hideMark/>
          </w:tcPr>
          <w:p w14:paraId="2A3527C0"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268,000.00</w:t>
            </w:r>
          </w:p>
        </w:tc>
      </w:tr>
      <w:tr w:rsidR="00C9021F" w:rsidRPr="00C9021F" w14:paraId="4DF16604" w14:textId="77777777" w:rsidTr="00C9021F">
        <w:trPr>
          <w:trHeight w:val="326"/>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1DFEBB96"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506F2D74"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4.2 Effective Project Management - Kyrgyz Republic</w:t>
            </w:r>
          </w:p>
        </w:tc>
        <w:tc>
          <w:tcPr>
            <w:tcW w:w="1260" w:type="dxa"/>
            <w:tcBorders>
              <w:top w:val="single" w:sz="4" w:space="0" w:color="auto"/>
              <w:left w:val="single" w:sz="4" w:space="0" w:color="auto"/>
              <w:bottom w:val="single" w:sz="4" w:space="0" w:color="auto"/>
              <w:right w:val="single" w:sz="4" w:space="0" w:color="auto"/>
            </w:tcBorders>
            <w:noWrap/>
            <w:hideMark/>
          </w:tcPr>
          <w:p w14:paraId="542F8B50"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56,800.00</w:t>
            </w:r>
          </w:p>
        </w:tc>
        <w:tc>
          <w:tcPr>
            <w:tcW w:w="1350" w:type="dxa"/>
            <w:tcBorders>
              <w:top w:val="single" w:sz="4" w:space="0" w:color="auto"/>
              <w:left w:val="single" w:sz="4" w:space="0" w:color="auto"/>
              <w:bottom w:val="single" w:sz="4" w:space="0" w:color="auto"/>
              <w:right w:val="single" w:sz="4" w:space="0" w:color="auto"/>
            </w:tcBorders>
            <w:noWrap/>
            <w:hideMark/>
          </w:tcPr>
          <w:p w14:paraId="3F00638A"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57,100.00</w:t>
            </w:r>
          </w:p>
        </w:tc>
        <w:tc>
          <w:tcPr>
            <w:tcW w:w="1260" w:type="dxa"/>
            <w:tcBorders>
              <w:top w:val="single" w:sz="4" w:space="0" w:color="auto"/>
              <w:left w:val="single" w:sz="4" w:space="0" w:color="auto"/>
              <w:bottom w:val="single" w:sz="4" w:space="0" w:color="auto"/>
              <w:right w:val="single" w:sz="4" w:space="0" w:color="auto"/>
            </w:tcBorders>
            <w:noWrap/>
            <w:hideMark/>
          </w:tcPr>
          <w:p w14:paraId="0CF7790E"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39,000.00</w:t>
            </w:r>
          </w:p>
        </w:tc>
        <w:tc>
          <w:tcPr>
            <w:tcW w:w="1530" w:type="dxa"/>
            <w:tcBorders>
              <w:top w:val="single" w:sz="4" w:space="0" w:color="auto"/>
              <w:left w:val="single" w:sz="4" w:space="0" w:color="auto"/>
              <w:bottom w:val="single" w:sz="4" w:space="0" w:color="auto"/>
              <w:right w:val="single" w:sz="4" w:space="0" w:color="auto"/>
            </w:tcBorders>
            <w:noWrap/>
            <w:hideMark/>
          </w:tcPr>
          <w:p w14:paraId="0CEBD259"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152,900.00</w:t>
            </w:r>
          </w:p>
        </w:tc>
      </w:tr>
      <w:tr w:rsidR="00C9021F" w:rsidRPr="00C9021F" w14:paraId="094C22B9" w14:textId="77777777" w:rsidTr="00C9021F">
        <w:trPr>
          <w:trHeight w:val="300"/>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40E37E72"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7276B0D4" w14:textId="77777777"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4.3 Effective Project Management-Tajikistan</w:t>
            </w:r>
          </w:p>
        </w:tc>
        <w:tc>
          <w:tcPr>
            <w:tcW w:w="1260" w:type="dxa"/>
            <w:tcBorders>
              <w:top w:val="single" w:sz="4" w:space="0" w:color="auto"/>
              <w:left w:val="single" w:sz="4" w:space="0" w:color="auto"/>
              <w:bottom w:val="single" w:sz="4" w:space="0" w:color="auto"/>
              <w:right w:val="single" w:sz="4" w:space="0" w:color="auto"/>
            </w:tcBorders>
            <w:noWrap/>
            <w:hideMark/>
          </w:tcPr>
          <w:p w14:paraId="4E6AB7EA"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62,586.00</w:t>
            </w:r>
          </w:p>
        </w:tc>
        <w:tc>
          <w:tcPr>
            <w:tcW w:w="1350" w:type="dxa"/>
            <w:tcBorders>
              <w:top w:val="single" w:sz="4" w:space="0" w:color="auto"/>
              <w:left w:val="single" w:sz="4" w:space="0" w:color="auto"/>
              <w:bottom w:val="single" w:sz="4" w:space="0" w:color="auto"/>
              <w:right w:val="single" w:sz="4" w:space="0" w:color="auto"/>
            </w:tcBorders>
            <w:noWrap/>
            <w:hideMark/>
          </w:tcPr>
          <w:p w14:paraId="6F1E726F"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62,587.00</w:t>
            </w:r>
          </w:p>
        </w:tc>
        <w:tc>
          <w:tcPr>
            <w:tcW w:w="1260" w:type="dxa"/>
            <w:tcBorders>
              <w:top w:val="single" w:sz="4" w:space="0" w:color="auto"/>
              <w:left w:val="single" w:sz="4" w:space="0" w:color="auto"/>
              <w:bottom w:val="single" w:sz="4" w:space="0" w:color="auto"/>
              <w:right w:val="single" w:sz="4" w:space="0" w:color="auto"/>
            </w:tcBorders>
            <w:noWrap/>
            <w:hideMark/>
          </w:tcPr>
          <w:p w14:paraId="7E18F1C6"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44,827.00</w:t>
            </w:r>
          </w:p>
        </w:tc>
        <w:tc>
          <w:tcPr>
            <w:tcW w:w="1530" w:type="dxa"/>
            <w:tcBorders>
              <w:top w:val="single" w:sz="4" w:space="0" w:color="auto"/>
              <w:left w:val="single" w:sz="4" w:space="0" w:color="auto"/>
              <w:bottom w:val="single" w:sz="4" w:space="0" w:color="auto"/>
              <w:right w:val="single" w:sz="4" w:space="0" w:color="auto"/>
            </w:tcBorders>
            <w:noWrap/>
            <w:hideMark/>
          </w:tcPr>
          <w:p w14:paraId="1E003709"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170,000.00</w:t>
            </w:r>
          </w:p>
        </w:tc>
      </w:tr>
      <w:tr w:rsidR="00C9021F" w:rsidRPr="00C9021F" w14:paraId="181BED65" w14:textId="77777777" w:rsidTr="00C9021F">
        <w:trPr>
          <w:trHeight w:val="335"/>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48DCCD80"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59C48D7A" w14:textId="788E6418" w:rsidR="00C9021F" w:rsidRPr="00C9021F" w:rsidRDefault="00C9021F" w:rsidP="00C9021F">
            <w:pPr>
              <w:spacing w:after="0"/>
              <w:jc w:val="left"/>
              <w:rPr>
                <w:rFonts w:eastAsia="Times New Roman" w:cs="Arial"/>
                <w:color w:val="000000"/>
                <w:sz w:val="18"/>
                <w:szCs w:val="18"/>
                <w:lang w:val="en-US"/>
              </w:rPr>
            </w:pPr>
            <w:r w:rsidRPr="00C9021F">
              <w:rPr>
                <w:rFonts w:eastAsia="Times New Roman" w:cs="Arial"/>
                <w:color w:val="000000"/>
                <w:sz w:val="18"/>
                <w:szCs w:val="18"/>
                <w:lang w:val="en-US"/>
              </w:rPr>
              <w:t xml:space="preserve">4.4 Effective Project Management </w:t>
            </w:r>
            <w:r w:rsidR="00DA10C8">
              <w:rPr>
                <w:rFonts w:eastAsia="Times New Roman" w:cs="Arial"/>
                <w:color w:val="000000"/>
                <w:sz w:val="18"/>
                <w:szCs w:val="18"/>
                <w:lang w:val="en-US"/>
              </w:rPr>
              <w:t>–</w:t>
            </w:r>
            <w:r w:rsidRPr="00C9021F">
              <w:rPr>
                <w:rFonts w:eastAsia="Times New Roman" w:cs="Arial"/>
                <w:color w:val="000000"/>
                <w:sz w:val="18"/>
                <w:szCs w:val="18"/>
                <w:lang w:val="en-US"/>
              </w:rPr>
              <w:t xml:space="preserve"> Turkmenistan</w:t>
            </w:r>
          </w:p>
        </w:tc>
        <w:tc>
          <w:tcPr>
            <w:tcW w:w="1260" w:type="dxa"/>
            <w:tcBorders>
              <w:top w:val="single" w:sz="4" w:space="0" w:color="auto"/>
              <w:left w:val="single" w:sz="4" w:space="0" w:color="auto"/>
              <w:bottom w:val="single" w:sz="4" w:space="0" w:color="auto"/>
              <w:right w:val="single" w:sz="4" w:space="0" w:color="auto"/>
            </w:tcBorders>
            <w:noWrap/>
            <w:hideMark/>
          </w:tcPr>
          <w:p w14:paraId="64746353"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57,200.00</w:t>
            </w:r>
          </w:p>
        </w:tc>
        <w:tc>
          <w:tcPr>
            <w:tcW w:w="1350" w:type="dxa"/>
            <w:tcBorders>
              <w:top w:val="single" w:sz="4" w:space="0" w:color="auto"/>
              <w:left w:val="single" w:sz="4" w:space="0" w:color="auto"/>
              <w:bottom w:val="single" w:sz="4" w:space="0" w:color="auto"/>
              <w:right w:val="single" w:sz="4" w:space="0" w:color="auto"/>
            </w:tcBorders>
            <w:noWrap/>
            <w:hideMark/>
          </w:tcPr>
          <w:p w14:paraId="60135778"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57,200.00</w:t>
            </w:r>
          </w:p>
        </w:tc>
        <w:tc>
          <w:tcPr>
            <w:tcW w:w="1260" w:type="dxa"/>
            <w:tcBorders>
              <w:top w:val="single" w:sz="4" w:space="0" w:color="auto"/>
              <w:left w:val="single" w:sz="4" w:space="0" w:color="auto"/>
              <w:bottom w:val="single" w:sz="4" w:space="0" w:color="auto"/>
              <w:right w:val="single" w:sz="4" w:space="0" w:color="auto"/>
            </w:tcBorders>
            <w:noWrap/>
            <w:hideMark/>
          </w:tcPr>
          <w:p w14:paraId="610F7B25"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35,600.00</w:t>
            </w:r>
          </w:p>
        </w:tc>
        <w:tc>
          <w:tcPr>
            <w:tcW w:w="1530" w:type="dxa"/>
            <w:tcBorders>
              <w:top w:val="single" w:sz="4" w:space="0" w:color="auto"/>
              <w:left w:val="single" w:sz="4" w:space="0" w:color="auto"/>
              <w:bottom w:val="single" w:sz="4" w:space="0" w:color="auto"/>
              <w:right w:val="single" w:sz="4" w:space="0" w:color="auto"/>
            </w:tcBorders>
            <w:noWrap/>
            <w:hideMark/>
          </w:tcPr>
          <w:p w14:paraId="29F43181"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150,000.00</w:t>
            </w:r>
          </w:p>
        </w:tc>
      </w:tr>
      <w:tr w:rsidR="00C9021F" w:rsidRPr="00C9021F" w14:paraId="497C6AE9" w14:textId="77777777" w:rsidTr="00C9021F">
        <w:trPr>
          <w:trHeight w:val="300"/>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026EF2C5" w14:textId="77777777" w:rsidR="00C9021F" w:rsidRPr="00C9021F" w:rsidRDefault="00C9021F" w:rsidP="00C9021F">
            <w:pPr>
              <w:spacing w:after="0"/>
              <w:jc w:val="left"/>
              <w:rPr>
                <w:rFonts w:eastAsia="Times New Roman" w:cs="Arial"/>
                <w:color w:val="000000"/>
                <w:sz w:val="18"/>
                <w:szCs w:val="18"/>
                <w:lang w:val="en-US"/>
              </w:rPr>
            </w:pPr>
          </w:p>
        </w:tc>
        <w:tc>
          <w:tcPr>
            <w:tcW w:w="8010" w:type="dxa"/>
            <w:tcBorders>
              <w:top w:val="single" w:sz="4" w:space="0" w:color="auto"/>
              <w:left w:val="single" w:sz="4" w:space="0" w:color="auto"/>
              <w:bottom w:val="single" w:sz="4" w:space="0" w:color="auto"/>
              <w:right w:val="nil"/>
            </w:tcBorders>
            <w:hideMark/>
          </w:tcPr>
          <w:p w14:paraId="75641015" w14:textId="77777777" w:rsidR="00C9021F" w:rsidRPr="00C9021F" w:rsidRDefault="00C9021F" w:rsidP="00C9021F">
            <w:pPr>
              <w:spacing w:after="0"/>
              <w:jc w:val="left"/>
              <w:rPr>
                <w:rFonts w:eastAsia="Times New Roman" w:cs="Arial"/>
                <w:b/>
                <w:bCs/>
                <w:color w:val="000000"/>
                <w:sz w:val="18"/>
                <w:szCs w:val="18"/>
                <w:lang w:val="en-US"/>
              </w:rPr>
            </w:pPr>
            <w:r w:rsidRPr="00C9021F">
              <w:rPr>
                <w:rFonts w:eastAsia="Times New Roman" w:cs="Arial"/>
                <w:b/>
                <w:bCs/>
                <w:color w:val="000000"/>
                <w:sz w:val="18"/>
                <w:szCs w:val="18"/>
                <w:lang w:val="en-US"/>
              </w:rPr>
              <w:t>Total for Project Management cost</w:t>
            </w:r>
          </w:p>
        </w:tc>
        <w:tc>
          <w:tcPr>
            <w:tcW w:w="1260" w:type="dxa"/>
            <w:tcBorders>
              <w:top w:val="single" w:sz="4" w:space="0" w:color="auto"/>
              <w:left w:val="single" w:sz="4" w:space="0" w:color="auto"/>
              <w:bottom w:val="single" w:sz="4" w:space="0" w:color="auto"/>
              <w:right w:val="single" w:sz="4" w:space="0" w:color="auto"/>
            </w:tcBorders>
            <w:noWrap/>
            <w:hideMark/>
          </w:tcPr>
          <w:p w14:paraId="1AC9EF64" w14:textId="77777777" w:rsidR="00AC4F12" w:rsidRPr="00AC4F12" w:rsidRDefault="00AC4F12" w:rsidP="00AC4F12">
            <w:pPr>
              <w:spacing w:after="0"/>
              <w:jc w:val="right"/>
              <w:rPr>
                <w:rFonts w:eastAsia="Times New Roman" w:cs="Arial"/>
                <w:b/>
                <w:bCs/>
                <w:color w:val="000000"/>
                <w:sz w:val="18"/>
                <w:szCs w:val="18"/>
                <w:lang w:val="en-US"/>
              </w:rPr>
            </w:pPr>
            <w:r w:rsidRPr="00AC4F12">
              <w:rPr>
                <w:rFonts w:eastAsia="Times New Roman" w:cs="Arial"/>
                <w:b/>
                <w:bCs/>
                <w:color w:val="000000"/>
                <w:sz w:val="18"/>
                <w:szCs w:val="18"/>
                <w:lang w:val="en-US"/>
              </w:rPr>
              <w:t>283,086.00</w:t>
            </w:r>
          </w:p>
          <w:p w14:paraId="4FF1A02D" w14:textId="77777777" w:rsidR="00C9021F" w:rsidRPr="00C9021F" w:rsidRDefault="00C9021F" w:rsidP="00C9021F">
            <w:pPr>
              <w:spacing w:after="0"/>
              <w:jc w:val="right"/>
              <w:rPr>
                <w:rFonts w:eastAsia="Times New Roman" w:cs="Arial"/>
                <w:b/>
                <w:bCs/>
                <w:color w:val="000000"/>
                <w:sz w:val="18"/>
                <w:szCs w:val="18"/>
                <w:lang w:val="en-US"/>
              </w:rPr>
            </w:pPr>
          </w:p>
        </w:tc>
        <w:tc>
          <w:tcPr>
            <w:tcW w:w="1350" w:type="dxa"/>
            <w:tcBorders>
              <w:top w:val="single" w:sz="4" w:space="0" w:color="auto"/>
              <w:left w:val="single" w:sz="4" w:space="0" w:color="auto"/>
              <w:bottom w:val="single" w:sz="4" w:space="0" w:color="auto"/>
              <w:right w:val="single" w:sz="4" w:space="0" w:color="auto"/>
            </w:tcBorders>
            <w:noWrap/>
            <w:hideMark/>
          </w:tcPr>
          <w:p w14:paraId="039AB7D1" w14:textId="77777777" w:rsidR="00AC4F12" w:rsidRPr="00AC4F12" w:rsidRDefault="00AC4F12" w:rsidP="00AC4F12">
            <w:pPr>
              <w:spacing w:after="0"/>
              <w:rPr>
                <w:rFonts w:eastAsia="Times New Roman" w:cs="Arial"/>
                <w:b/>
                <w:bCs/>
                <w:color w:val="000000"/>
                <w:sz w:val="18"/>
                <w:szCs w:val="18"/>
                <w:lang w:val="en-US"/>
              </w:rPr>
            </w:pPr>
            <w:r w:rsidRPr="00AC4F12">
              <w:rPr>
                <w:rFonts w:eastAsia="Times New Roman" w:cs="Arial"/>
                <w:b/>
                <w:bCs/>
                <w:color w:val="000000"/>
                <w:sz w:val="18"/>
                <w:szCs w:val="18"/>
                <w:lang w:val="en-US"/>
              </w:rPr>
              <w:t>284,387.00</w:t>
            </w:r>
          </w:p>
          <w:p w14:paraId="618A7BC1" w14:textId="77777777" w:rsidR="00C9021F" w:rsidRPr="00C9021F" w:rsidRDefault="00C9021F" w:rsidP="00C9021F">
            <w:pPr>
              <w:spacing w:after="0"/>
              <w:jc w:val="right"/>
              <w:rPr>
                <w:rFonts w:eastAsia="Times New Roman" w:cs="Arial"/>
                <w:b/>
                <w:bCs/>
                <w:color w:val="000000"/>
                <w:sz w:val="18"/>
                <w:szCs w:val="18"/>
                <w:lang w:val="en-US"/>
              </w:rPr>
            </w:pPr>
          </w:p>
        </w:tc>
        <w:tc>
          <w:tcPr>
            <w:tcW w:w="1260" w:type="dxa"/>
            <w:tcBorders>
              <w:top w:val="single" w:sz="4" w:space="0" w:color="auto"/>
              <w:left w:val="single" w:sz="4" w:space="0" w:color="auto"/>
              <w:bottom w:val="single" w:sz="4" w:space="0" w:color="auto"/>
              <w:right w:val="single" w:sz="4" w:space="0" w:color="auto"/>
            </w:tcBorders>
            <w:noWrap/>
            <w:hideMark/>
          </w:tcPr>
          <w:p w14:paraId="18BA891C" w14:textId="77777777" w:rsidR="00AC4F12" w:rsidRPr="00AC4F12" w:rsidRDefault="00AC4F12" w:rsidP="00AC4F12">
            <w:pPr>
              <w:spacing w:after="0"/>
              <w:jc w:val="right"/>
              <w:rPr>
                <w:rFonts w:eastAsia="Times New Roman" w:cs="Arial"/>
                <w:b/>
                <w:bCs/>
                <w:color w:val="000000"/>
                <w:sz w:val="18"/>
                <w:szCs w:val="18"/>
                <w:lang w:val="en-US"/>
              </w:rPr>
            </w:pPr>
            <w:r w:rsidRPr="00AC4F12">
              <w:rPr>
                <w:rFonts w:eastAsia="Times New Roman" w:cs="Arial"/>
                <w:b/>
                <w:bCs/>
                <w:color w:val="000000"/>
                <w:sz w:val="18"/>
                <w:szCs w:val="18"/>
                <w:lang w:val="en-US"/>
              </w:rPr>
              <w:t>173,427.00</w:t>
            </w:r>
          </w:p>
          <w:p w14:paraId="472AC386" w14:textId="77777777" w:rsidR="00C9021F" w:rsidRPr="00C9021F" w:rsidRDefault="00C9021F" w:rsidP="00C9021F">
            <w:pPr>
              <w:spacing w:after="0"/>
              <w:jc w:val="right"/>
              <w:rPr>
                <w:rFonts w:eastAsia="Times New Roman" w:cs="Arial"/>
                <w:b/>
                <w:bCs/>
                <w:color w:val="000000"/>
                <w:sz w:val="18"/>
                <w:szCs w:val="18"/>
                <w:lang w:val="en-US"/>
              </w:rPr>
            </w:pPr>
          </w:p>
        </w:tc>
        <w:tc>
          <w:tcPr>
            <w:tcW w:w="1530" w:type="dxa"/>
            <w:tcBorders>
              <w:top w:val="single" w:sz="4" w:space="0" w:color="auto"/>
              <w:left w:val="single" w:sz="4" w:space="0" w:color="auto"/>
              <w:bottom w:val="single" w:sz="4" w:space="0" w:color="auto"/>
              <w:right w:val="single" w:sz="4" w:space="0" w:color="auto"/>
            </w:tcBorders>
            <w:noWrap/>
            <w:hideMark/>
          </w:tcPr>
          <w:p w14:paraId="4E9BC90A"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740,900.00</w:t>
            </w:r>
          </w:p>
        </w:tc>
      </w:tr>
      <w:tr w:rsidR="00C9021F" w:rsidRPr="00C9021F" w14:paraId="360C2BB4" w14:textId="77777777" w:rsidTr="00C9021F">
        <w:trPr>
          <w:trHeight w:val="300"/>
        </w:trPr>
        <w:tc>
          <w:tcPr>
            <w:tcW w:w="9715" w:type="dxa"/>
            <w:gridSpan w:val="2"/>
            <w:tcBorders>
              <w:top w:val="single" w:sz="4" w:space="0" w:color="auto"/>
              <w:left w:val="single" w:sz="4" w:space="0" w:color="auto"/>
              <w:bottom w:val="single" w:sz="4" w:space="0" w:color="auto"/>
              <w:right w:val="single" w:sz="4" w:space="0" w:color="auto"/>
            </w:tcBorders>
            <w:vAlign w:val="center"/>
            <w:hideMark/>
          </w:tcPr>
          <w:p w14:paraId="451E4429" w14:textId="77777777" w:rsidR="00C9021F" w:rsidRPr="00C9021F" w:rsidRDefault="00C9021F" w:rsidP="00C9021F">
            <w:pPr>
              <w:spacing w:after="0"/>
              <w:rPr>
                <w:rFonts w:eastAsia="Times New Roman" w:cs="Arial"/>
                <w:b/>
                <w:bCs/>
                <w:color w:val="000000"/>
                <w:sz w:val="18"/>
                <w:szCs w:val="18"/>
                <w:lang w:val="en-US"/>
              </w:rPr>
            </w:pPr>
            <w:r w:rsidRPr="00C9021F">
              <w:rPr>
                <w:rFonts w:eastAsia="Times New Roman" w:cs="Arial"/>
                <w:b/>
                <w:bCs/>
                <w:color w:val="000000"/>
                <w:sz w:val="18"/>
                <w:szCs w:val="18"/>
                <w:lang w:val="en-US"/>
              </w:rPr>
              <w:t xml:space="preserve">Evaluation </w:t>
            </w:r>
            <w:r w:rsidRPr="00C9021F">
              <w:rPr>
                <w:rFonts w:eastAsia="Times New Roman" w:cs="Arial"/>
                <w:i/>
                <w:iCs/>
                <w:color w:val="000000"/>
                <w:sz w:val="18"/>
                <w:szCs w:val="18"/>
                <w:lang w:val="en-US"/>
              </w:rPr>
              <w:t xml:space="preserve">(as relevant) </w:t>
            </w:r>
          </w:p>
        </w:tc>
        <w:tc>
          <w:tcPr>
            <w:tcW w:w="1260" w:type="dxa"/>
            <w:tcBorders>
              <w:top w:val="single" w:sz="4" w:space="0" w:color="auto"/>
              <w:left w:val="single" w:sz="4" w:space="0" w:color="auto"/>
              <w:bottom w:val="single" w:sz="4" w:space="0" w:color="auto"/>
              <w:right w:val="single" w:sz="4" w:space="0" w:color="auto"/>
            </w:tcBorders>
            <w:noWrap/>
            <w:hideMark/>
          </w:tcPr>
          <w:p w14:paraId="3529B8BB" w14:textId="77777777" w:rsidR="00C9021F" w:rsidRPr="00C9021F" w:rsidRDefault="00C9021F" w:rsidP="00C9021F">
            <w:pPr>
              <w:spacing w:after="0"/>
              <w:rPr>
                <w:rFonts w:eastAsia="Times New Roman" w:cs="Arial"/>
                <w:b/>
                <w:bCs/>
                <w:color w:val="000000"/>
                <w:sz w:val="18"/>
                <w:szCs w:val="18"/>
                <w:lang w:val="en-US"/>
              </w:rPr>
            </w:pPr>
          </w:p>
        </w:tc>
        <w:tc>
          <w:tcPr>
            <w:tcW w:w="1350" w:type="dxa"/>
            <w:tcBorders>
              <w:top w:val="single" w:sz="4" w:space="0" w:color="auto"/>
              <w:left w:val="single" w:sz="4" w:space="0" w:color="auto"/>
              <w:bottom w:val="single" w:sz="4" w:space="0" w:color="auto"/>
              <w:right w:val="single" w:sz="4" w:space="0" w:color="auto"/>
            </w:tcBorders>
            <w:noWrap/>
            <w:hideMark/>
          </w:tcPr>
          <w:p w14:paraId="1CA09DA0" w14:textId="77777777" w:rsidR="00C9021F" w:rsidRPr="00C9021F" w:rsidRDefault="00C9021F" w:rsidP="00C9021F">
            <w:pPr>
              <w:spacing w:after="0"/>
              <w:jc w:val="left"/>
              <w:rPr>
                <w:rFonts w:eastAsia="Times New Roman" w:cs="Arial"/>
                <w:sz w:val="18"/>
                <w:szCs w:val="18"/>
                <w:lang w:val="en-US"/>
              </w:rPr>
            </w:pPr>
          </w:p>
        </w:tc>
        <w:tc>
          <w:tcPr>
            <w:tcW w:w="1260" w:type="dxa"/>
            <w:tcBorders>
              <w:top w:val="single" w:sz="4" w:space="0" w:color="auto"/>
              <w:left w:val="single" w:sz="4" w:space="0" w:color="auto"/>
              <w:bottom w:val="single" w:sz="4" w:space="0" w:color="auto"/>
              <w:right w:val="single" w:sz="4" w:space="0" w:color="auto"/>
            </w:tcBorders>
            <w:noWrap/>
            <w:hideMark/>
          </w:tcPr>
          <w:p w14:paraId="58CBC5BC" w14:textId="77777777" w:rsidR="00C9021F" w:rsidRPr="00C9021F" w:rsidRDefault="00C9021F" w:rsidP="00C9021F">
            <w:pPr>
              <w:spacing w:after="0"/>
              <w:jc w:val="right"/>
              <w:rPr>
                <w:rFonts w:eastAsia="Times New Roman" w:cs="Arial"/>
                <w:color w:val="000000"/>
                <w:sz w:val="18"/>
                <w:szCs w:val="18"/>
                <w:lang w:val="en-US"/>
              </w:rPr>
            </w:pPr>
            <w:r w:rsidRPr="00C9021F">
              <w:rPr>
                <w:rFonts w:eastAsia="Times New Roman" w:cs="Arial"/>
                <w:color w:val="000000"/>
                <w:sz w:val="18"/>
                <w:szCs w:val="18"/>
                <w:lang w:val="en-US"/>
              </w:rPr>
              <w:t>60,000.00</w:t>
            </w:r>
          </w:p>
        </w:tc>
        <w:tc>
          <w:tcPr>
            <w:tcW w:w="1530" w:type="dxa"/>
            <w:tcBorders>
              <w:top w:val="single" w:sz="4" w:space="0" w:color="auto"/>
              <w:left w:val="single" w:sz="4" w:space="0" w:color="auto"/>
              <w:bottom w:val="single" w:sz="4" w:space="0" w:color="auto"/>
              <w:right w:val="single" w:sz="4" w:space="0" w:color="auto"/>
            </w:tcBorders>
            <w:noWrap/>
            <w:hideMark/>
          </w:tcPr>
          <w:p w14:paraId="1C6DA97F"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60,000.00</w:t>
            </w:r>
          </w:p>
        </w:tc>
      </w:tr>
      <w:tr w:rsidR="00C9021F" w:rsidRPr="00C9021F" w14:paraId="0311DE71" w14:textId="77777777" w:rsidTr="00C9021F">
        <w:trPr>
          <w:trHeight w:val="300"/>
        </w:trPr>
        <w:tc>
          <w:tcPr>
            <w:tcW w:w="9715" w:type="dxa"/>
            <w:gridSpan w:val="2"/>
            <w:tcBorders>
              <w:top w:val="single" w:sz="4" w:space="0" w:color="auto"/>
              <w:left w:val="single" w:sz="4" w:space="0" w:color="auto"/>
              <w:bottom w:val="single" w:sz="4" w:space="0" w:color="auto"/>
              <w:right w:val="single" w:sz="4" w:space="0" w:color="auto"/>
            </w:tcBorders>
            <w:vAlign w:val="center"/>
            <w:hideMark/>
          </w:tcPr>
          <w:p w14:paraId="0BF56592" w14:textId="77777777" w:rsidR="00C9021F" w:rsidRPr="00C9021F" w:rsidRDefault="00C9021F" w:rsidP="00C9021F">
            <w:pPr>
              <w:spacing w:after="0"/>
              <w:jc w:val="left"/>
              <w:rPr>
                <w:rFonts w:eastAsia="Times New Roman" w:cs="Arial"/>
                <w:b/>
                <w:bCs/>
                <w:color w:val="000000"/>
                <w:sz w:val="18"/>
                <w:szCs w:val="18"/>
                <w:lang w:val="en-US"/>
              </w:rPr>
            </w:pPr>
            <w:r w:rsidRPr="00C9021F">
              <w:rPr>
                <w:rFonts w:eastAsia="Times New Roman" w:cs="Arial"/>
                <w:b/>
                <w:bCs/>
                <w:color w:val="000000"/>
                <w:sz w:val="18"/>
                <w:szCs w:val="18"/>
                <w:lang w:val="en-US"/>
              </w:rPr>
              <w:t>General Management Support - 8%</w:t>
            </w:r>
          </w:p>
        </w:tc>
        <w:tc>
          <w:tcPr>
            <w:tcW w:w="1260" w:type="dxa"/>
            <w:tcBorders>
              <w:top w:val="single" w:sz="4" w:space="0" w:color="auto"/>
              <w:left w:val="single" w:sz="4" w:space="0" w:color="auto"/>
              <w:bottom w:val="single" w:sz="4" w:space="0" w:color="auto"/>
              <w:right w:val="single" w:sz="4" w:space="0" w:color="auto"/>
            </w:tcBorders>
            <w:noWrap/>
            <w:hideMark/>
          </w:tcPr>
          <w:p w14:paraId="604648F6" w14:textId="77777777" w:rsidR="00C9021F" w:rsidRPr="00C9021F" w:rsidRDefault="00C9021F" w:rsidP="00C9021F">
            <w:pPr>
              <w:spacing w:after="0"/>
              <w:jc w:val="left"/>
              <w:rPr>
                <w:rFonts w:eastAsia="Times New Roman" w:cs="Arial"/>
                <w:b/>
                <w:bCs/>
                <w:color w:val="000000"/>
                <w:sz w:val="18"/>
                <w:szCs w:val="18"/>
                <w:lang w:val="en-US"/>
              </w:rPr>
            </w:pPr>
          </w:p>
        </w:tc>
        <w:tc>
          <w:tcPr>
            <w:tcW w:w="1350" w:type="dxa"/>
            <w:tcBorders>
              <w:top w:val="single" w:sz="4" w:space="0" w:color="auto"/>
              <w:left w:val="single" w:sz="4" w:space="0" w:color="auto"/>
              <w:bottom w:val="single" w:sz="4" w:space="0" w:color="auto"/>
              <w:right w:val="single" w:sz="4" w:space="0" w:color="auto"/>
            </w:tcBorders>
            <w:noWrap/>
            <w:hideMark/>
          </w:tcPr>
          <w:p w14:paraId="0369E4AE" w14:textId="77777777" w:rsidR="00C9021F" w:rsidRPr="00C9021F" w:rsidRDefault="00C9021F" w:rsidP="00C9021F">
            <w:pPr>
              <w:spacing w:after="0"/>
              <w:jc w:val="left"/>
              <w:rPr>
                <w:rFonts w:eastAsia="Times New Roman" w:cs="Arial"/>
                <w:sz w:val="18"/>
                <w:szCs w:val="18"/>
                <w:lang w:val="en-US"/>
              </w:rPr>
            </w:pPr>
          </w:p>
        </w:tc>
        <w:tc>
          <w:tcPr>
            <w:tcW w:w="1260" w:type="dxa"/>
            <w:tcBorders>
              <w:top w:val="single" w:sz="4" w:space="0" w:color="auto"/>
              <w:left w:val="single" w:sz="4" w:space="0" w:color="auto"/>
              <w:bottom w:val="single" w:sz="4" w:space="0" w:color="auto"/>
              <w:right w:val="single" w:sz="4" w:space="0" w:color="auto"/>
            </w:tcBorders>
            <w:noWrap/>
            <w:hideMark/>
          </w:tcPr>
          <w:p w14:paraId="10769C7D" w14:textId="77777777" w:rsidR="00C9021F" w:rsidRPr="00C9021F" w:rsidRDefault="00C9021F" w:rsidP="00C9021F">
            <w:pPr>
              <w:spacing w:after="0"/>
              <w:jc w:val="left"/>
              <w:rPr>
                <w:rFonts w:eastAsia="Times New Roman" w:cs="Arial"/>
                <w:sz w:val="18"/>
                <w:szCs w:val="18"/>
                <w:lang w:val="en-US"/>
              </w:rPr>
            </w:pPr>
          </w:p>
        </w:tc>
        <w:tc>
          <w:tcPr>
            <w:tcW w:w="1530" w:type="dxa"/>
            <w:tcBorders>
              <w:top w:val="single" w:sz="4" w:space="0" w:color="auto"/>
              <w:left w:val="single" w:sz="4" w:space="0" w:color="auto"/>
              <w:bottom w:val="single" w:sz="4" w:space="0" w:color="auto"/>
              <w:right w:val="single" w:sz="4" w:space="0" w:color="auto"/>
            </w:tcBorders>
            <w:noWrap/>
            <w:hideMark/>
          </w:tcPr>
          <w:p w14:paraId="315E2082"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455,248.40</w:t>
            </w:r>
          </w:p>
        </w:tc>
      </w:tr>
      <w:tr w:rsidR="00C9021F" w:rsidRPr="00C9021F" w14:paraId="2F904683" w14:textId="77777777" w:rsidTr="00C9021F">
        <w:trPr>
          <w:trHeight w:val="300"/>
        </w:trPr>
        <w:tc>
          <w:tcPr>
            <w:tcW w:w="971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F8F45E7" w14:textId="77777777" w:rsidR="00C9021F" w:rsidRPr="00C9021F" w:rsidRDefault="00C9021F" w:rsidP="00C9021F">
            <w:pPr>
              <w:spacing w:after="0"/>
              <w:rPr>
                <w:rFonts w:eastAsia="Times New Roman" w:cs="Arial"/>
                <w:b/>
                <w:bCs/>
                <w:color w:val="000000"/>
                <w:sz w:val="18"/>
                <w:szCs w:val="18"/>
                <w:lang w:val="en-US"/>
              </w:rPr>
            </w:pPr>
            <w:r w:rsidRPr="00C9021F">
              <w:rPr>
                <w:rFonts w:eastAsia="Times New Roman" w:cs="Arial"/>
                <w:b/>
                <w:bCs/>
                <w:color w:val="000000"/>
                <w:sz w:val="18"/>
                <w:szCs w:val="18"/>
                <w:lang w:val="en-US"/>
              </w:rPr>
              <w:t>TOTAL</w:t>
            </w:r>
          </w:p>
        </w:tc>
        <w:tc>
          <w:tcPr>
            <w:tcW w:w="1260" w:type="dxa"/>
            <w:tcBorders>
              <w:top w:val="single" w:sz="4" w:space="0" w:color="auto"/>
              <w:left w:val="single" w:sz="4" w:space="0" w:color="auto"/>
              <w:bottom w:val="single" w:sz="4" w:space="0" w:color="auto"/>
              <w:right w:val="single" w:sz="4" w:space="0" w:color="auto"/>
            </w:tcBorders>
            <w:noWrap/>
            <w:hideMark/>
          </w:tcPr>
          <w:p w14:paraId="1679993F" w14:textId="77777777" w:rsidR="00C9021F" w:rsidRPr="00C9021F" w:rsidRDefault="00C9021F" w:rsidP="00C9021F">
            <w:pPr>
              <w:spacing w:after="0"/>
              <w:rPr>
                <w:rFonts w:eastAsia="Times New Roman" w:cs="Arial"/>
                <w:b/>
                <w:bCs/>
                <w:color w:val="000000"/>
                <w:sz w:val="18"/>
                <w:szCs w:val="18"/>
                <w:lang w:val="en-US"/>
              </w:rPr>
            </w:pPr>
          </w:p>
        </w:tc>
        <w:tc>
          <w:tcPr>
            <w:tcW w:w="1350" w:type="dxa"/>
            <w:tcBorders>
              <w:top w:val="single" w:sz="4" w:space="0" w:color="auto"/>
              <w:left w:val="single" w:sz="4" w:space="0" w:color="auto"/>
              <w:bottom w:val="single" w:sz="4" w:space="0" w:color="auto"/>
              <w:right w:val="single" w:sz="4" w:space="0" w:color="auto"/>
            </w:tcBorders>
            <w:noWrap/>
            <w:hideMark/>
          </w:tcPr>
          <w:p w14:paraId="51F8C6B3" w14:textId="77777777" w:rsidR="00C9021F" w:rsidRPr="00C9021F" w:rsidRDefault="00C9021F" w:rsidP="00C9021F">
            <w:pPr>
              <w:spacing w:after="0"/>
              <w:jc w:val="left"/>
              <w:rPr>
                <w:rFonts w:eastAsia="Times New Roman" w:cs="Arial"/>
                <w:sz w:val="18"/>
                <w:szCs w:val="18"/>
                <w:lang w:val="en-US"/>
              </w:rPr>
            </w:pPr>
          </w:p>
        </w:tc>
        <w:tc>
          <w:tcPr>
            <w:tcW w:w="1260" w:type="dxa"/>
            <w:tcBorders>
              <w:top w:val="single" w:sz="4" w:space="0" w:color="auto"/>
              <w:left w:val="single" w:sz="4" w:space="0" w:color="auto"/>
              <w:bottom w:val="single" w:sz="4" w:space="0" w:color="auto"/>
              <w:right w:val="single" w:sz="4" w:space="0" w:color="auto"/>
            </w:tcBorders>
            <w:noWrap/>
            <w:hideMark/>
          </w:tcPr>
          <w:p w14:paraId="4FEB9F70" w14:textId="77777777" w:rsidR="00C9021F" w:rsidRPr="00C9021F" w:rsidRDefault="00C9021F" w:rsidP="00C9021F">
            <w:pPr>
              <w:spacing w:after="0"/>
              <w:jc w:val="left"/>
              <w:rPr>
                <w:rFonts w:eastAsia="Times New Roman" w:cs="Arial"/>
                <w:sz w:val="18"/>
                <w:szCs w:val="18"/>
                <w:lang w:val="en-US"/>
              </w:rPr>
            </w:pPr>
          </w:p>
        </w:tc>
        <w:tc>
          <w:tcPr>
            <w:tcW w:w="1530" w:type="dxa"/>
            <w:tcBorders>
              <w:top w:val="single" w:sz="4" w:space="0" w:color="auto"/>
              <w:left w:val="single" w:sz="4" w:space="0" w:color="auto"/>
              <w:bottom w:val="single" w:sz="4" w:space="0" w:color="auto"/>
              <w:right w:val="single" w:sz="4" w:space="0" w:color="auto"/>
            </w:tcBorders>
            <w:noWrap/>
            <w:hideMark/>
          </w:tcPr>
          <w:p w14:paraId="1D50606F" w14:textId="77777777" w:rsidR="00C9021F" w:rsidRPr="00C9021F" w:rsidRDefault="00C9021F" w:rsidP="00C9021F">
            <w:pPr>
              <w:spacing w:after="0"/>
              <w:jc w:val="right"/>
              <w:rPr>
                <w:rFonts w:eastAsia="Times New Roman" w:cs="Arial"/>
                <w:b/>
                <w:bCs/>
                <w:color w:val="000000"/>
                <w:sz w:val="18"/>
                <w:szCs w:val="18"/>
                <w:lang w:val="en-US"/>
              </w:rPr>
            </w:pPr>
            <w:r w:rsidRPr="00C9021F">
              <w:rPr>
                <w:rFonts w:eastAsia="Times New Roman" w:cs="Arial"/>
                <w:b/>
                <w:bCs/>
                <w:color w:val="000000"/>
                <w:sz w:val="18"/>
                <w:szCs w:val="18"/>
                <w:lang w:val="en-US"/>
              </w:rPr>
              <w:t>6,145,853.40</w:t>
            </w:r>
          </w:p>
        </w:tc>
      </w:tr>
    </w:tbl>
    <w:p w14:paraId="4CEDCE4E" w14:textId="77777777" w:rsidR="00C9021F" w:rsidRDefault="00C9021F" w:rsidP="006D2CBF">
      <w:pPr>
        <w:spacing w:line="276" w:lineRule="auto"/>
        <w:rPr>
          <w:rFonts w:cs="Arial"/>
          <w:szCs w:val="22"/>
        </w:rPr>
      </w:pPr>
    </w:p>
    <w:tbl>
      <w:tblPr>
        <w:tblW w:w="15115" w:type="dxa"/>
        <w:tblCellMar>
          <w:top w:w="15" w:type="dxa"/>
          <w:bottom w:w="15" w:type="dxa"/>
        </w:tblCellMar>
        <w:tblLook w:val="04A0" w:firstRow="1" w:lastRow="0" w:firstColumn="1" w:lastColumn="0" w:noHBand="0" w:noVBand="1"/>
      </w:tblPr>
      <w:tblGrid>
        <w:gridCol w:w="2340"/>
        <w:gridCol w:w="3673"/>
        <w:gridCol w:w="1507"/>
        <w:gridCol w:w="1220"/>
        <w:gridCol w:w="1780"/>
        <w:gridCol w:w="1117"/>
        <w:gridCol w:w="1267"/>
        <w:gridCol w:w="1255"/>
        <w:gridCol w:w="1267"/>
      </w:tblGrid>
      <w:tr w:rsidR="00AA13F0" w:rsidRPr="00AA13F0" w14:paraId="5F867C13" w14:textId="77777777" w:rsidTr="00075B7C">
        <w:trPr>
          <w:trHeight w:val="600"/>
        </w:trPr>
        <w:tc>
          <w:tcPr>
            <w:tcW w:w="2340" w:type="dxa"/>
            <w:vMerge w:val="restart"/>
            <w:tcBorders>
              <w:top w:val="single" w:sz="4" w:space="0" w:color="auto"/>
              <w:left w:val="single" w:sz="4" w:space="0" w:color="auto"/>
              <w:bottom w:val="nil"/>
              <w:right w:val="single" w:sz="4" w:space="0" w:color="auto"/>
            </w:tcBorders>
            <w:shd w:val="clear" w:color="000000" w:fill="FFFF99"/>
            <w:vAlign w:val="center"/>
            <w:hideMark/>
          </w:tcPr>
          <w:p w14:paraId="5A106173" w14:textId="77777777" w:rsidR="00AA13F0" w:rsidRPr="00AA13F0" w:rsidRDefault="00AA13F0" w:rsidP="00AA13F0">
            <w:pPr>
              <w:spacing w:after="0"/>
              <w:jc w:val="center"/>
              <w:rPr>
                <w:rFonts w:eastAsia="Times New Roman" w:cs="Arial"/>
                <w:b/>
                <w:bCs/>
                <w:color w:val="000000"/>
                <w:sz w:val="18"/>
                <w:szCs w:val="18"/>
                <w:lang w:val="en-US"/>
              </w:rPr>
            </w:pPr>
            <w:proofErr w:type="gramStart"/>
            <w:r w:rsidRPr="00AA13F0">
              <w:rPr>
                <w:rFonts w:eastAsia="Times New Roman" w:cs="Arial"/>
                <w:b/>
                <w:bCs/>
                <w:color w:val="000000"/>
                <w:sz w:val="18"/>
                <w:szCs w:val="18"/>
                <w:lang w:val="en-US"/>
              </w:rPr>
              <w:t>EXPECTED  OUTPUTS</w:t>
            </w:r>
            <w:proofErr w:type="gramEnd"/>
          </w:p>
        </w:tc>
        <w:tc>
          <w:tcPr>
            <w:tcW w:w="3673" w:type="dxa"/>
            <w:vMerge w:val="restart"/>
            <w:tcBorders>
              <w:top w:val="single" w:sz="4" w:space="0" w:color="auto"/>
              <w:left w:val="single" w:sz="4" w:space="0" w:color="auto"/>
              <w:bottom w:val="nil"/>
              <w:right w:val="single" w:sz="4" w:space="0" w:color="auto"/>
            </w:tcBorders>
            <w:shd w:val="clear" w:color="000000" w:fill="FFFF99"/>
            <w:vAlign w:val="center"/>
            <w:hideMark/>
          </w:tcPr>
          <w:p w14:paraId="41774DD2"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PLANNED ACTIVITIES</w:t>
            </w:r>
          </w:p>
        </w:tc>
        <w:tc>
          <w:tcPr>
            <w:tcW w:w="1507"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18F1515A"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RESPONSIBLE PARTY</w:t>
            </w:r>
          </w:p>
        </w:tc>
        <w:tc>
          <w:tcPr>
            <w:tcW w:w="6639"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7CCA97EC"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PLANNED BUDGET BY YEAR</w:t>
            </w:r>
          </w:p>
        </w:tc>
        <w:tc>
          <w:tcPr>
            <w:tcW w:w="956" w:type="dxa"/>
            <w:vMerge w:val="restart"/>
            <w:tcBorders>
              <w:top w:val="single" w:sz="4" w:space="0" w:color="auto"/>
              <w:left w:val="single" w:sz="4" w:space="0" w:color="auto"/>
              <w:bottom w:val="nil"/>
              <w:right w:val="single" w:sz="4" w:space="0" w:color="auto"/>
            </w:tcBorders>
            <w:shd w:val="clear" w:color="000000" w:fill="FFFF99"/>
            <w:vAlign w:val="center"/>
            <w:hideMark/>
          </w:tcPr>
          <w:p w14:paraId="03333BB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Total</w:t>
            </w:r>
          </w:p>
        </w:tc>
      </w:tr>
      <w:tr w:rsidR="00AA13F0" w:rsidRPr="00AA13F0" w14:paraId="69DA72B5" w14:textId="77777777" w:rsidTr="00075B7C">
        <w:trPr>
          <w:trHeight w:val="615"/>
        </w:trPr>
        <w:tc>
          <w:tcPr>
            <w:tcW w:w="2340" w:type="dxa"/>
            <w:vMerge/>
            <w:tcBorders>
              <w:top w:val="single" w:sz="4" w:space="0" w:color="auto"/>
              <w:left w:val="single" w:sz="4" w:space="0" w:color="auto"/>
              <w:bottom w:val="nil"/>
              <w:right w:val="single" w:sz="4" w:space="0" w:color="auto"/>
            </w:tcBorders>
            <w:vAlign w:val="center"/>
            <w:hideMark/>
          </w:tcPr>
          <w:p w14:paraId="4552BF45"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128086CC" w14:textId="77777777" w:rsidR="00AA13F0" w:rsidRPr="00AA13F0" w:rsidRDefault="00AA13F0" w:rsidP="00AA13F0">
            <w:pPr>
              <w:spacing w:after="0"/>
              <w:jc w:val="left"/>
              <w:rPr>
                <w:rFonts w:eastAsia="Times New Roman" w:cs="Arial"/>
                <w:b/>
                <w:bCs/>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67BFF395" w14:textId="77777777" w:rsidR="00AA13F0" w:rsidRPr="00AA13F0" w:rsidRDefault="00AA13F0" w:rsidP="00AA13F0">
            <w:pPr>
              <w:spacing w:after="0"/>
              <w:jc w:val="left"/>
              <w:rPr>
                <w:rFonts w:eastAsia="Times New Roman" w:cs="Arial"/>
                <w:b/>
                <w:bCs/>
                <w:color w:val="000000"/>
                <w:sz w:val="18"/>
                <w:szCs w:val="18"/>
                <w:lang w:val="en-US"/>
              </w:rPr>
            </w:pPr>
          </w:p>
        </w:tc>
        <w:tc>
          <w:tcPr>
            <w:tcW w:w="1220"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49F0932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Funding Source</w:t>
            </w:r>
          </w:p>
        </w:tc>
        <w:tc>
          <w:tcPr>
            <w:tcW w:w="1780"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2D4A8BA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Budget Description</w:t>
            </w:r>
          </w:p>
        </w:tc>
        <w:tc>
          <w:tcPr>
            <w:tcW w:w="1117"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1FDC2D8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Y1</w:t>
            </w:r>
          </w:p>
        </w:tc>
        <w:tc>
          <w:tcPr>
            <w:tcW w:w="1267"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5CCB862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Y2</w:t>
            </w:r>
          </w:p>
        </w:tc>
        <w:tc>
          <w:tcPr>
            <w:tcW w:w="1255"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06E69EE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Y3</w:t>
            </w:r>
          </w:p>
        </w:tc>
        <w:tc>
          <w:tcPr>
            <w:tcW w:w="956" w:type="dxa"/>
            <w:vMerge/>
            <w:tcBorders>
              <w:top w:val="single" w:sz="4" w:space="0" w:color="auto"/>
              <w:left w:val="single" w:sz="4" w:space="0" w:color="auto"/>
              <w:bottom w:val="nil"/>
              <w:right w:val="single" w:sz="4" w:space="0" w:color="auto"/>
            </w:tcBorders>
            <w:vAlign w:val="center"/>
            <w:hideMark/>
          </w:tcPr>
          <w:p w14:paraId="5869B1E5" w14:textId="77777777" w:rsidR="00AA13F0" w:rsidRPr="00AA13F0" w:rsidRDefault="00AA13F0" w:rsidP="00AA13F0">
            <w:pPr>
              <w:spacing w:after="0"/>
              <w:jc w:val="left"/>
              <w:rPr>
                <w:rFonts w:eastAsia="Times New Roman" w:cs="Arial"/>
                <w:color w:val="000000"/>
                <w:sz w:val="18"/>
                <w:szCs w:val="18"/>
                <w:lang w:val="en-US"/>
              </w:rPr>
            </w:pPr>
          </w:p>
        </w:tc>
      </w:tr>
      <w:tr w:rsidR="00AA13F0" w:rsidRPr="00AA13F0" w14:paraId="5D6B54EB" w14:textId="77777777" w:rsidTr="00075B7C">
        <w:trPr>
          <w:trHeight w:val="750"/>
        </w:trPr>
        <w:tc>
          <w:tcPr>
            <w:tcW w:w="15115" w:type="dxa"/>
            <w:gridSpan w:val="9"/>
            <w:tcBorders>
              <w:top w:val="single" w:sz="4" w:space="0" w:color="auto"/>
              <w:left w:val="single" w:sz="4" w:space="0" w:color="auto"/>
              <w:bottom w:val="single" w:sz="4" w:space="0" w:color="auto"/>
              <w:right w:val="nil"/>
            </w:tcBorders>
            <w:shd w:val="clear" w:color="000000" w:fill="D9D9D9"/>
            <w:vAlign w:val="center"/>
            <w:hideMark/>
          </w:tcPr>
          <w:p w14:paraId="7C6F85C2"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Output 1</w:t>
            </w:r>
            <w:r w:rsidR="003A5F40">
              <w:rPr>
                <w:rFonts w:eastAsia="Times New Roman" w:cs="Arial"/>
                <w:b/>
                <w:bCs/>
                <w:color w:val="000000"/>
                <w:sz w:val="18"/>
                <w:szCs w:val="18"/>
                <w:lang w:val="en-US"/>
              </w:rPr>
              <w:t>.</w:t>
            </w:r>
            <w:r w:rsidRPr="00AA13F0">
              <w:rPr>
                <w:rFonts w:eastAsia="Times New Roman" w:cs="Arial"/>
                <w:b/>
                <w:bCs/>
                <w:color w:val="000000"/>
                <w:sz w:val="18"/>
                <w:szCs w:val="18"/>
                <w:lang w:val="en-US"/>
              </w:rPr>
              <w:t xml:space="preserve"> At-risk youth have access to and actively participate in ‘safe’ engagement platforms to foster positive alternative to extremist narratives, and develop a greater sense of belonging and peer-to-peer support</w:t>
            </w:r>
          </w:p>
        </w:tc>
      </w:tr>
      <w:tr w:rsidR="00AA13F0" w:rsidRPr="00AA13F0" w14:paraId="61F0CBDD" w14:textId="77777777" w:rsidTr="00075B7C">
        <w:trPr>
          <w:trHeight w:val="750"/>
        </w:trPr>
        <w:tc>
          <w:tcPr>
            <w:tcW w:w="2340" w:type="dxa"/>
            <w:tcBorders>
              <w:top w:val="single" w:sz="4" w:space="0" w:color="auto"/>
              <w:left w:val="single" w:sz="4" w:space="0" w:color="auto"/>
              <w:bottom w:val="nil"/>
              <w:right w:val="single" w:sz="4" w:space="0" w:color="auto"/>
            </w:tcBorders>
            <w:noWrap/>
            <w:vAlign w:val="center"/>
            <w:hideMark/>
          </w:tcPr>
          <w:p w14:paraId="79A59582" w14:textId="77777777" w:rsidR="00AA13F0" w:rsidRPr="00AA13F0" w:rsidRDefault="00AA13F0" w:rsidP="00AA13F0">
            <w:pPr>
              <w:spacing w:after="0"/>
              <w:rPr>
                <w:rFonts w:eastAsia="Times New Roman" w:cs="Arial"/>
                <w:b/>
                <w:bCs/>
                <w:color w:val="000000"/>
                <w:szCs w:val="22"/>
                <w:lang w:val="en-US"/>
              </w:rPr>
            </w:pPr>
            <w:r w:rsidRPr="00AA13F0">
              <w:rPr>
                <w:rFonts w:eastAsia="Times New Roman" w:cs="Arial"/>
                <w:b/>
                <w:bCs/>
                <w:color w:val="000000"/>
                <w:szCs w:val="22"/>
                <w:lang w:val="en-US"/>
              </w:rPr>
              <w:t>Output 1.1:</w:t>
            </w:r>
          </w:p>
        </w:tc>
        <w:tc>
          <w:tcPr>
            <w:tcW w:w="3673" w:type="dxa"/>
            <w:vMerge w:val="restart"/>
            <w:tcBorders>
              <w:top w:val="single" w:sz="4" w:space="0" w:color="auto"/>
              <w:left w:val="single" w:sz="4" w:space="0" w:color="auto"/>
              <w:bottom w:val="nil"/>
              <w:right w:val="single" w:sz="4" w:space="0" w:color="auto"/>
            </w:tcBorders>
            <w:hideMark/>
          </w:tcPr>
          <w:p w14:paraId="606589C5" w14:textId="77777777" w:rsidR="00AA13F0" w:rsidRPr="00AA13F0" w:rsidRDefault="00AA13F0" w:rsidP="00AA13F0">
            <w:pPr>
              <w:spacing w:after="0"/>
              <w:jc w:val="left"/>
              <w:rPr>
                <w:rFonts w:eastAsia="Times New Roman" w:cs="Arial"/>
                <w:color w:val="000000"/>
                <w:sz w:val="18"/>
                <w:szCs w:val="18"/>
                <w:lang w:val="en-US"/>
              </w:rPr>
            </w:pPr>
            <w:proofErr w:type="gramStart"/>
            <w:r w:rsidRPr="00AA13F0">
              <w:rPr>
                <w:rFonts w:eastAsia="Times New Roman" w:cs="Arial"/>
                <w:color w:val="000000"/>
                <w:sz w:val="18"/>
                <w:szCs w:val="18"/>
                <w:lang w:val="en-US"/>
              </w:rPr>
              <w:t>1.1.1  Qualitative</w:t>
            </w:r>
            <w:proofErr w:type="gramEnd"/>
            <w:r w:rsidRPr="00AA13F0">
              <w:rPr>
                <w:rFonts w:eastAsia="Times New Roman" w:cs="Arial"/>
                <w:color w:val="000000"/>
                <w:sz w:val="18"/>
                <w:szCs w:val="18"/>
                <w:lang w:val="en-US"/>
              </w:rPr>
              <w:t xml:space="preserve"> and quantitative assessments of barriers to youth integration in local </w:t>
            </w:r>
            <w:proofErr w:type="spellStart"/>
            <w:r w:rsidRPr="00AA13F0">
              <w:rPr>
                <w:rFonts w:eastAsia="Times New Roman" w:cs="Arial"/>
                <w:color w:val="000000"/>
                <w:sz w:val="18"/>
                <w:szCs w:val="18"/>
                <w:lang w:val="en-US"/>
              </w:rPr>
              <w:t>labour</w:t>
            </w:r>
            <w:proofErr w:type="spellEnd"/>
            <w:r w:rsidRPr="00AA13F0">
              <w:rPr>
                <w:rFonts w:eastAsia="Times New Roman" w:cs="Arial"/>
                <w:color w:val="000000"/>
                <w:sz w:val="18"/>
                <w:szCs w:val="18"/>
                <w:lang w:val="en-US"/>
              </w:rPr>
              <w:t xml:space="preserve"> markets and </w:t>
            </w:r>
            <w:r w:rsidRPr="00AA13F0">
              <w:rPr>
                <w:rFonts w:eastAsia="Times New Roman" w:cs="Arial"/>
                <w:color w:val="000000"/>
                <w:sz w:val="18"/>
                <w:szCs w:val="18"/>
                <w:lang w:val="en-US"/>
              </w:rPr>
              <w:lastRenderedPageBreak/>
              <w:t>social implications of youth unemployment are carried out</w:t>
            </w:r>
          </w:p>
        </w:tc>
        <w:tc>
          <w:tcPr>
            <w:tcW w:w="1507" w:type="dxa"/>
            <w:vMerge w:val="restart"/>
            <w:tcBorders>
              <w:top w:val="single" w:sz="4" w:space="0" w:color="auto"/>
              <w:left w:val="single" w:sz="4" w:space="0" w:color="auto"/>
              <w:bottom w:val="nil"/>
              <w:right w:val="single" w:sz="4" w:space="0" w:color="auto"/>
            </w:tcBorders>
            <w:hideMark/>
          </w:tcPr>
          <w:p w14:paraId="326339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lastRenderedPageBreak/>
              <w:t>UNDP Kazakhstan CO</w:t>
            </w:r>
          </w:p>
        </w:tc>
        <w:tc>
          <w:tcPr>
            <w:tcW w:w="1220" w:type="dxa"/>
            <w:vMerge w:val="restart"/>
            <w:tcBorders>
              <w:top w:val="single" w:sz="4" w:space="0" w:color="auto"/>
              <w:left w:val="single" w:sz="4" w:space="0" w:color="auto"/>
              <w:bottom w:val="nil"/>
              <w:right w:val="single" w:sz="4" w:space="0" w:color="auto"/>
            </w:tcBorders>
            <w:hideMark/>
          </w:tcPr>
          <w:p w14:paraId="23B4563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585C0B0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nil"/>
              <w:bottom w:val="single" w:sz="4" w:space="0" w:color="auto"/>
              <w:right w:val="single" w:sz="4" w:space="0" w:color="auto"/>
            </w:tcBorders>
            <w:hideMark/>
          </w:tcPr>
          <w:p w14:paraId="5E206C0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8,000.00</w:t>
            </w:r>
          </w:p>
        </w:tc>
        <w:tc>
          <w:tcPr>
            <w:tcW w:w="1267" w:type="dxa"/>
            <w:tcBorders>
              <w:top w:val="single" w:sz="4" w:space="0" w:color="auto"/>
              <w:left w:val="single" w:sz="4" w:space="0" w:color="auto"/>
              <w:bottom w:val="single" w:sz="4" w:space="0" w:color="auto"/>
              <w:right w:val="single" w:sz="4" w:space="0" w:color="auto"/>
            </w:tcBorders>
            <w:noWrap/>
            <w:hideMark/>
          </w:tcPr>
          <w:p w14:paraId="1CDD29E1"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noWrap/>
            <w:hideMark/>
          </w:tcPr>
          <w:p w14:paraId="6B9C4E57"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nil"/>
              <w:bottom w:val="single" w:sz="4" w:space="0" w:color="auto"/>
              <w:right w:val="single" w:sz="4" w:space="0" w:color="auto"/>
            </w:tcBorders>
            <w:hideMark/>
          </w:tcPr>
          <w:p w14:paraId="667642E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8,000.00</w:t>
            </w:r>
          </w:p>
        </w:tc>
      </w:tr>
      <w:tr w:rsidR="00AA13F0" w:rsidRPr="00AA13F0" w14:paraId="30E6C2E3" w14:textId="77777777" w:rsidTr="00075B7C">
        <w:trPr>
          <w:trHeight w:val="480"/>
        </w:trPr>
        <w:tc>
          <w:tcPr>
            <w:tcW w:w="2340" w:type="dxa"/>
            <w:tcBorders>
              <w:top w:val="nil"/>
              <w:left w:val="single" w:sz="4" w:space="0" w:color="auto"/>
              <w:bottom w:val="nil"/>
              <w:right w:val="single" w:sz="4" w:space="0" w:color="auto"/>
            </w:tcBorders>
            <w:noWrap/>
            <w:vAlign w:val="center"/>
            <w:hideMark/>
          </w:tcPr>
          <w:p w14:paraId="6DC9CF79" w14:textId="77777777" w:rsidR="00AA13F0" w:rsidRPr="00AA13F0" w:rsidRDefault="00AA13F0" w:rsidP="00AA13F0">
            <w:pPr>
              <w:spacing w:after="0"/>
              <w:rPr>
                <w:rFonts w:eastAsia="Times New Roman" w:cs="Arial"/>
                <w:i/>
                <w:iCs/>
                <w:color w:val="000000"/>
                <w:sz w:val="20"/>
                <w:szCs w:val="20"/>
                <w:lang w:val="en-US"/>
              </w:rPr>
            </w:pPr>
            <w:r w:rsidRPr="00AA13F0">
              <w:rPr>
                <w:rFonts w:eastAsia="Times New Roman" w:cs="Arial"/>
                <w:i/>
                <w:iCs/>
                <w:color w:val="000000"/>
                <w:sz w:val="20"/>
                <w:szCs w:val="20"/>
                <w:lang w:val="en-US"/>
              </w:rPr>
              <w:lastRenderedPageBreak/>
              <w:t>Kazakhstan</w:t>
            </w:r>
          </w:p>
        </w:tc>
        <w:tc>
          <w:tcPr>
            <w:tcW w:w="3673" w:type="dxa"/>
            <w:vMerge/>
            <w:tcBorders>
              <w:top w:val="single" w:sz="4" w:space="0" w:color="auto"/>
              <w:left w:val="single" w:sz="4" w:space="0" w:color="auto"/>
              <w:bottom w:val="nil"/>
              <w:right w:val="single" w:sz="4" w:space="0" w:color="auto"/>
            </w:tcBorders>
            <w:vAlign w:val="center"/>
            <w:hideMark/>
          </w:tcPr>
          <w:p w14:paraId="72294E43"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35AC638A"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31738112"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hideMark/>
          </w:tcPr>
          <w:p w14:paraId="372B648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nil"/>
              <w:bottom w:val="single" w:sz="4" w:space="0" w:color="auto"/>
              <w:right w:val="single" w:sz="4" w:space="0" w:color="auto"/>
            </w:tcBorders>
            <w:hideMark/>
          </w:tcPr>
          <w:p w14:paraId="16BBA85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67" w:type="dxa"/>
            <w:tcBorders>
              <w:top w:val="single" w:sz="4" w:space="0" w:color="auto"/>
              <w:left w:val="nil"/>
              <w:bottom w:val="single" w:sz="4" w:space="0" w:color="auto"/>
              <w:right w:val="single" w:sz="4" w:space="0" w:color="auto"/>
            </w:tcBorders>
            <w:hideMark/>
          </w:tcPr>
          <w:p w14:paraId="38350424"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nil"/>
              <w:bottom w:val="single" w:sz="4" w:space="0" w:color="auto"/>
              <w:right w:val="single" w:sz="4" w:space="0" w:color="auto"/>
            </w:tcBorders>
            <w:hideMark/>
          </w:tcPr>
          <w:p w14:paraId="64ECB550"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nil"/>
              <w:bottom w:val="single" w:sz="4" w:space="0" w:color="auto"/>
              <w:right w:val="single" w:sz="4" w:space="0" w:color="auto"/>
            </w:tcBorders>
            <w:hideMark/>
          </w:tcPr>
          <w:p w14:paraId="67F4AEE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r>
      <w:tr w:rsidR="00AA13F0" w:rsidRPr="00AA13F0" w14:paraId="2F205BB9" w14:textId="77777777" w:rsidTr="00075B7C">
        <w:trPr>
          <w:trHeight w:val="720"/>
        </w:trPr>
        <w:tc>
          <w:tcPr>
            <w:tcW w:w="2340" w:type="dxa"/>
            <w:vMerge w:val="restart"/>
            <w:tcBorders>
              <w:top w:val="nil"/>
              <w:left w:val="single" w:sz="4" w:space="0" w:color="auto"/>
              <w:bottom w:val="nil"/>
              <w:right w:val="single" w:sz="4" w:space="0" w:color="auto"/>
            </w:tcBorders>
            <w:vAlign w:val="center"/>
            <w:hideMark/>
          </w:tcPr>
          <w:p w14:paraId="1FCF58AE" w14:textId="77777777" w:rsidR="00AA13F0" w:rsidRPr="00424E0C" w:rsidRDefault="00AA13F0" w:rsidP="00AA13F0">
            <w:pPr>
              <w:spacing w:after="240"/>
              <w:jc w:val="left"/>
              <w:rPr>
                <w:rFonts w:eastAsia="Times New Roman" w:cs="Arial"/>
                <w:b/>
                <w:bCs/>
                <w:color w:val="000000"/>
                <w:sz w:val="18"/>
                <w:szCs w:val="18"/>
                <w:lang w:val="en-US"/>
              </w:rPr>
            </w:pPr>
            <w:r w:rsidRPr="00424E0C">
              <w:rPr>
                <w:rFonts w:eastAsia="Times New Roman" w:cs="Arial"/>
                <w:b/>
                <w:bCs/>
                <w:color w:val="000000"/>
                <w:sz w:val="18"/>
                <w:szCs w:val="18"/>
                <w:lang w:val="en-US"/>
              </w:rPr>
              <w:t xml:space="preserve">Developing youth engagement platforms and supporting cooperation between local authorities, civic, economic and religious institutions in select districts in Kazakhstan (benefiting at least 1,000 young people) </w:t>
            </w:r>
            <w:r w:rsidRPr="00424E0C">
              <w:rPr>
                <w:rFonts w:eastAsia="Times New Roman" w:cs="Arial"/>
                <w:b/>
                <w:bCs/>
                <w:color w:val="000000"/>
                <w:sz w:val="18"/>
                <w:szCs w:val="18"/>
                <w:lang w:val="en-US"/>
              </w:rPr>
              <w:br/>
            </w:r>
            <w:r w:rsidRPr="00424E0C">
              <w:rPr>
                <w:rFonts w:eastAsia="Times New Roman" w:cs="Arial"/>
                <w:b/>
                <w:bCs/>
                <w:color w:val="000000"/>
                <w:sz w:val="18"/>
                <w:szCs w:val="18"/>
                <w:lang w:val="en-US"/>
              </w:rPr>
              <w:br/>
            </w:r>
            <w:r w:rsidRPr="00424E0C">
              <w:rPr>
                <w:rFonts w:eastAsia="Times New Roman" w:cs="Arial"/>
                <w:b/>
                <w:bCs/>
                <w:color w:val="000000"/>
                <w:sz w:val="18"/>
                <w:szCs w:val="18"/>
                <w:lang w:val="en-US"/>
              </w:rPr>
              <w:br/>
            </w:r>
            <w:r w:rsidRPr="00424E0C">
              <w:rPr>
                <w:rFonts w:eastAsia="Times New Roman" w:cs="Arial"/>
                <w:b/>
                <w:bCs/>
                <w:color w:val="000000"/>
                <w:sz w:val="18"/>
                <w:szCs w:val="18"/>
                <w:lang w:val="en-US"/>
              </w:rPr>
              <w:br/>
            </w:r>
          </w:p>
        </w:tc>
        <w:tc>
          <w:tcPr>
            <w:tcW w:w="3673" w:type="dxa"/>
            <w:vMerge w:val="restart"/>
            <w:tcBorders>
              <w:top w:val="single" w:sz="4" w:space="0" w:color="auto"/>
              <w:left w:val="single" w:sz="4" w:space="0" w:color="auto"/>
              <w:bottom w:val="nil"/>
              <w:right w:val="single" w:sz="4" w:space="0" w:color="auto"/>
            </w:tcBorders>
            <w:hideMark/>
          </w:tcPr>
          <w:p w14:paraId="7089D95C" w14:textId="77777777" w:rsidR="00AA13F0" w:rsidRPr="00424E0C" w:rsidRDefault="00AA13F0" w:rsidP="00AA13F0">
            <w:pPr>
              <w:spacing w:after="0"/>
              <w:jc w:val="left"/>
              <w:rPr>
                <w:rFonts w:eastAsia="Times New Roman" w:cs="Arial"/>
                <w:color w:val="000000"/>
                <w:sz w:val="18"/>
                <w:szCs w:val="18"/>
                <w:lang w:val="en-US"/>
              </w:rPr>
            </w:pPr>
            <w:r w:rsidRPr="00424E0C">
              <w:rPr>
                <w:rFonts w:eastAsia="Times New Roman" w:cs="Arial"/>
                <w:color w:val="000000"/>
                <w:sz w:val="18"/>
                <w:szCs w:val="18"/>
                <w:lang w:val="en-US"/>
              </w:rPr>
              <w:t>1.1.2 Youth action initiatives/activities (e.g. innovative education centers, sport facilities, libraries, playing grounds, new equipment, social infrastructure rehabilitation, etc.) formed, approved and supported through small grants</w:t>
            </w:r>
          </w:p>
        </w:tc>
        <w:tc>
          <w:tcPr>
            <w:tcW w:w="1507" w:type="dxa"/>
            <w:vMerge w:val="restart"/>
            <w:tcBorders>
              <w:top w:val="single" w:sz="4" w:space="0" w:color="auto"/>
              <w:left w:val="single" w:sz="4" w:space="0" w:color="auto"/>
              <w:bottom w:val="nil"/>
              <w:right w:val="single" w:sz="4" w:space="0" w:color="auto"/>
            </w:tcBorders>
            <w:hideMark/>
          </w:tcPr>
          <w:p w14:paraId="73648991" w14:textId="77777777" w:rsidR="00AA13F0" w:rsidRPr="00424E0C" w:rsidRDefault="00AA13F0" w:rsidP="00AA13F0">
            <w:pPr>
              <w:spacing w:after="0"/>
              <w:jc w:val="center"/>
              <w:rPr>
                <w:rFonts w:eastAsia="Times New Roman" w:cs="Arial"/>
                <w:color w:val="000000"/>
                <w:sz w:val="18"/>
                <w:szCs w:val="18"/>
                <w:lang w:val="en-US"/>
              </w:rPr>
            </w:pPr>
            <w:r w:rsidRPr="00424E0C">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nil"/>
              <w:right w:val="single" w:sz="4" w:space="0" w:color="auto"/>
            </w:tcBorders>
            <w:hideMark/>
          </w:tcPr>
          <w:p w14:paraId="72FE7649" w14:textId="77777777" w:rsidR="00AA13F0" w:rsidRPr="00424E0C" w:rsidRDefault="00AA13F0" w:rsidP="00AA13F0">
            <w:pPr>
              <w:spacing w:after="0"/>
              <w:jc w:val="center"/>
              <w:rPr>
                <w:rFonts w:eastAsia="Times New Roman" w:cs="Arial"/>
                <w:color w:val="000000"/>
                <w:sz w:val="18"/>
                <w:szCs w:val="18"/>
                <w:lang w:val="en-US"/>
              </w:rPr>
            </w:pPr>
            <w:r w:rsidRPr="00424E0C">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shd w:val="clear" w:color="000000" w:fill="FFFFFF"/>
            <w:hideMark/>
          </w:tcPr>
          <w:p w14:paraId="270CBD0A" w14:textId="77777777" w:rsidR="00AA13F0" w:rsidRPr="00424E0C" w:rsidRDefault="00AA13F0" w:rsidP="00AA13F0">
            <w:pPr>
              <w:spacing w:after="0"/>
              <w:jc w:val="left"/>
              <w:rPr>
                <w:rFonts w:eastAsia="Times New Roman" w:cs="Arial"/>
                <w:color w:val="000000"/>
                <w:sz w:val="18"/>
                <w:szCs w:val="18"/>
                <w:lang w:val="en-US"/>
              </w:rPr>
            </w:pPr>
            <w:r w:rsidRPr="00424E0C">
              <w:rPr>
                <w:rFonts w:eastAsia="Times New Roman" w:cs="Arial"/>
                <w:color w:val="000000"/>
                <w:sz w:val="18"/>
                <w:szCs w:val="18"/>
                <w:lang w:val="en-US"/>
              </w:rPr>
              <w:t xml:space="preserve">72100 </w:t>
            </w:r>
            <w:r w:rsidRPr="00424E0C">
              <w:rPr>
                <w:rFonts w:eastAsia="Times New Roman" w:cs="Arial"/>
                <w:color w:val="000000"/>
                <w:sz w:val="18"/>
                <w:szCs w:val="18"/>
                <w:lang w:val="en-US"/>
              </w:rPr>
              <w:br/>
              <w:t>Contractual Services</w:t>
            </w:r>
          </w:p>
        </w:tc>
        <w:tc>
          <w:tcPr>
            <w:tcW w:w="1117" w:type="dxa"/>
            <w:tcBorders>
              <w:top w:val="single" w:sz="4" w:space="0" w:color="auto"/>
              <w:left w:val="nil"/>
              <w:bottom w:val="single" w:sz="4" w:space="0" w:color="auto"/>
              <w:right w:val="single" w:sz="4" w:space="0" w:color="auto"/>
            </w:tcBorders>
            <w:shd w:val="clear" w:color="000000" w:fill="FFFFFF"/>
            <w:hideMark/>
          </w:tcPr>
          <w:p w14:paraId="2EBCFF7A" w14:textId="77777777" w:rsidR="00AA13F0" w:rsidRPr="00424E0C" w:rsidRDefault="00AA13F0" w:rsidP="00AA13F0">
            <w:pPr>
              <w:spacing w:after="0"/>
              <w:jc w:val="center"/>
              <w:rPr>
                <w:rFonts w:eastAsia="Times New Roman" w:cs="Arial"/>
                <w:color w:val="000000"/>
                <w:sz w:val="18"/>
                <w:szCs w:val="18"/>
                <w:lang w:val="en-US"/>
              </w:rPr>
            </w:pPr>
            <w:r w:rsidRPr="00424E0C">
              <w:rPr>
                <w:rFonts w:eastAsia="Times New Roman" w:cs="Arial"/>
                <w:color w:val="000000"/>
                <w:sz w:val="18"/>
                <w:szCs w:val="18"/>
                <w:lang w:val="en-US"/>
              </w:rPr>
              <w:t>3,000.00</w:t>
            </w:r>
          </w:p>
        </w:tc>
        <w:tc>
          <w:tcPr>
            <w:tcW w:w="1267" w:type="dxa"/>
            <w:tcBorders>
              <w:top w:val="nil"/>
              <w:left w:val="single" w:sz="4" w:space="0" w:color="auto"/>
              <w:bottom w:val="single" w:sz="4" w:space="0" w:color="auto"/>
              <w:right w:val="single" w:sz="4" w:space="0" w:color="auto"/>
            </w:tcBorders>
            <w:shd w:val="clear" w:color="000000" w:fill="FFFFFF"/>
            <w:noWrap/>
            <w:hideMark/>
          </w:tcPr>
          <w:p w14:paraId="23A1B2CE" w14:textId="77777777" w:rsidR="00AA13F0" w:rsidRPr="00424E0C" w:rsidRDefault="00AA13F0" w:rsidP="00AA13F0">
            <w:pPr>
              <w:spacing w:after="0"/>
              <w:jc w:val="center"/>
              <w:rPr>
                <w:rFonts w:eastAsia="Times New Roman" w:cs="Arial"/>
                <w:color w:val="000000"/>
                <w:sz w:val="18"/>
                <w:szCs w:val="18"/>
                <w:lang w:val="en-US"/>
              </w:rPr>
            </w:pPr>
          </w:p>
        </w:tc>
        <w:tc>
          <w:tcPr>
            <w:tcW w:w="1255" w:type="dxa"/>
            <w:tcBorders>
              <w:top w:val="nil"/>
              <w:left w:val="single" w:sz="4" w:space="0" w:color="auto"/>
              <w:bottom w:val="single" w:sz="4" w:space="0" w:color="auto"/>
              <w:right w:val="single" w:sz="4" w:space="0" w:color="auto"/>
            </w:tcBorders>
            <w:shd w:val="clear" w:color="000000" w:fill="FFFFFF"/>
            <w:hideMark/>
          </w:tcPr>
          <w:p w14:paraId="0D554741" w14:textId="77777777" w:rsidR="00AA13F0" w:rsidRPr="00424E0C"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nil"/>
              <w:bottom w:val="single" w:sz="4" w:space="0" w:color="auto"/>
              <w:right w:val="single" w:sz="4" w:space="0" w:color="auto"/>
            </w:tcBorders>
            <w:hideMark/>
          </w:tcPr>
          <w:p w14:paraId="1B9B47DB" w14:textId="77777777" w:rsidR="00AA13F0" w:rsidRPr="00AA13F0" w:rsidRDefault="00AA13F0" w:rsidP="00AA13F0">
            <w:pPr>
              <w:spacing w:after="0"/>
              <w:jc w:val="center"/>
              <w:rPr>
                <w:rFonts w:eastAsia="Times New Roman" w:cs="Arial"/>
                <w:color w:val="000000"/>
                <w:sz w:val="18"/>
                <w:szCs w:val="18"/>
                <w:lang w:val="en-US"/>
              </w:rPr>
            </w:pPr>
            <w:r w:rsidRPr="00424E0C">
              <w:rPr>
                <w:rFonts w:eastAsia="Times New Roman" w:cs="Arial"/>
                <w:color w:val="000000"/>
                <w:sz w:val="18"/>
                <w:szCs w:val="18"/>
                <w:lang w:val="en-US"/>
              </w:rPr>
              <w:t>3,000.00</w:t>
            </w:r>
          </w:p>
        </w:tc>
      </w:tr>
      <w:tr w:rsidR="00AA13F0" w:rsidRPr="00AA13F0" w14:paraId="290239B1" w14:textId="77777777" w:rsidTr="00075B7C">
        <w:trPr>
          <w:trHeight w:val="480"/>
        </w:trPr>
        <w:tc>
          <w:tcPr>
            <w:tcW w:w="2340" w:type="dxa"/>
            <w:vMerge/>
            <w:tcBorders>
              <w:top w:val="nil"/>
              <w:left w:val="single" w:sz="4" w:space="0" w:color="auto"/>
              <w:bottom w:val="nil"/>
              <w:right w:val="single" w:sz="4" w:space="0" w:color="auto"/>
            </w:tcBorders>
            <w:vAlign w:val="center"/>
            <w:hideMark/>
          </w:tcPr>
          <w:p w14:paraId="076BA6C5"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47E98FE2"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6641B368"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018C829D"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hideMark/>
          </w:tcPr>
          <w:p w14:paraId="067B6EBF" w14:textId="4A7E7252" w:rsidR="00AA13F0" w:rsidRPr="00424E0C" w:rsidRDefault="00D66CDC" w:rsidP="00AA13F0">
            <w:pPr>
              <w:spacing w:after="0"/>
              <w:jc w:val="left"/>
              <w:rPr>
                <w:rFonts w:eastAsia="Times New Roman" w:cs="Arial"/>
                <w:color w:val="000000"/>
                <w:sz w:val="18"/>
                <w:szCs w:val="18"/>
                <w:lang w:val="en-US"/>
              </w:rPr>
            </w:pPr>
            <w:r w:rsidRPr="00424E0C">
              <w:rPr>
                <w:rFonts w:eastAsia="Times New Roman" w:cs="Arial"/>
                <w:color w:val="000000"/>
                <w:sz w:val="18"/>
                <w:szCs w:val="18"/>
                <w:lang w:val="en-US"/>
              </w:rPr>
              <w:t>72600</w:t>
            </w:r>
            <w:r w:rsidRPr="00424E0C">
              <w:rPr>
                <w:rFonts w:eastAsia="Times New Roman" w:cs="Arial"/>
                <w:color w:val="000000"/>
                <w:sz w:val="18"/>
                <w:szCs w:val="18"/>
                <w:lang w:val="en-US"/>
              </w:rPr>
              <w:br/>
              <w:t xml:space="preserve">Grants, including for </w:t>
            </w:r>
            <w:proofErr w:type="gramStart"/>
            <w:r w:rsidRPr="00424E0C">
              <w:rPr>
                <w:rFonts w:eastAsia="Times New Roman" w:cs="Arial"/>
                <w:color w:val="000000"/>
                <w:sz w:val="18"/>
                <w:szCs w:val="18"/>
                <w:lang w:val="en-US"/>
              </w:rPr>
              <w:t>purchasing  various</w:t>
            </w:r>
            <w:proofErr w:type="gramEnd"/>
            <w:r w:rsidRPr="00424E0C">
              <w:rPr>
                <w:rFonts w:eastAsia="Times New Roman" w:cs="Arial"/>
                <w:color w:val="000000"/>
                <w:sz w:val="18"/>
                <w:szCs w:val="18"/>
                <w:lang w:val="en-US"/>
              </w:rPr>
              <w:t xml:space="preserve"> types of equipment (sport facilities, equipment for playing grounds, youth recreation centers, etc.)</w:t>
            </w:r>
          </w:p>
        </w:tc>
        <w:tc>
          <w:tcPr>
            <w:tcW w:w="1117" w:type="dxa"/>
            <w:tcBorders>
              <w:top w:val="single" w:sz="4" w:space="0" w:color="auto"/>
              <w:left w:val="nil"/>
              <w:bottom w:val="single" w:sz="4" w:space="0" w:color="auto"/>
              <w:right w:val="single" w:sz="4" w:space="0" w:color="auto"/>
            </w:tcBorders>
            <w:hideMark/>
          </w:tcPr>
          <w:p w14:paraId="48544139" w14:textId="77777777" w:rsidR="00AA13F0" w:rsidRPr="00424E0C" w:rsidRDefault="00AA13F0" w:rsidP="00AA13F0">
            <w:pPr>
              <w:spacing w:after="0"/>
              <w:jc w:val="center"/>
              <w:rPr>
                <w:rFonts w:eastAsia="Times New Roman" w:cs="Arial"/>
                <w:color w:val="000000"/>
                <w:sz w:val="18"/>
                <w:szCs w:val="18"/>
                <w:lang w:val="en-US"/>
              </w:rPr>
            </w:pPr>
            <w:r w:rsidRPr="00424E0C">
              <w:rPr>
                <w:rFonts w:eastAsia="Times New Roman" w:cs="Arial"/>
                <w:color w:val="000000"/>
                <w:sz w:val="18"/>
                <w:szCs w:val="18"/>
                <w:lang w:val="en-US"/>
              </w:rPr>
              <w:t>32,000.00</w:t>
            </w:r>
          </w:p>
        </w:tc>
        <w:tc>
          <w:tcPr>
            <w:tcW w:w="1267" w:type="dxa"/>
            <w:tcBorders>
              <w:top w:val="single" w:sz="4" w:space="0" w:color="auto"/>
              <w:left w:val="single" w:sz="4" w:space="0" w:color="auto"/>
              <w:bottom w:val="single" w:sz="4" w:space="0" w:color="auto"/>
              <w:right w:val="single" w:sz="4" w:space="0" w:color="auto"/>
            </w:tcBorders>
            <w:noWrap/>
            <w:hideMark/>
          </w:tcPr>
          <w:p w14:paraId="6356F0A5" w14:textId="77777777" w:rsidR="00AA13F0" w:rsidRPr="00424E0C" w:rsidRDefault="00AA13F0" w:rsidP="00AA13F0">
            <w:pPr>
              <w:spacing w:after="0"/>
              <w:jc w:val="center"/>
              <w:rPr>
                <w:rFonts w:eastAsia="Times New Roman" w:cs="Arial"/>
                <w:color w:val="000000"/>
                <w:sz w:val="18"/>
                <w:szCs w:val="18"/>
                <w:lang w:val="en-US"/>
              </w:rPr>
            </w:pPr>
            <w:r w:rsidRPr="00424E0C">
              <w:rPr>
                <w:rFonts w:eastAsia="Times New Roman" w:cs="Arial"/>
                <w:color w:val="000000"/>
                <w:sz w:val="18"/>
                <w:szCs w:val="18"/>
                <w:lang w:val="en-US"/>
              </w:rPr>
              <w:t>42,000.00</w:t>
            </w:r>
          </w:p>
        </w:tc>
        <w:tc>
          <w:tcPr>
            <w:tcW w:w="1255" w:type="dxa"/>
            <w:tcBorders>
              <w:top w:val="single" w:sz="4" w:space="0" w:color="auto"/>
              <w:left w:val="single" w:sz="4" w:space="0" w:color="auto"/>
              <w:bottom w:val="single" w:sz="4" w:space="0" w:color="auto"/>
              <w:right w:val="single" w:sz="4" w:space="0" w:color="auto"/>
            </w:tcBorders>
            <w:hideMark/>
          </w:tcPr>
          <w:p w14:paraId="195AC8BA" w14:textId="77777777" w:rsidR="00AA13F0" w:rsidRPr="00424E0C" w:rsidRDefault="00AA13F0" w:rsidP="00AA13F0">
            <w:pPr>
              <w:spacing w:after="0"/>
              <w:jc w:val="center"/>
              <w:rPr>
                <w:rFonts w:eastAsia="Times New Roman" w:cs="Arial"/>
                <w:color w:val="000000"/>
                <w:sz w:val="18"/>
                <w:szCs w:val="18"/>
                <w:lang w:val="en-US"/>
              </w:rPr>
            </w:pPr>
            <w:r w:rsidRPr="00424E0C">
              <w:rPr>
                <w:rFonts w:eastAsia="Times New Roman" w:cs="Arial"/>
                <w:color w:val="000000"/>
                <w:sz w:val="18"/>
                <w:szCs w:val="18"/>
                <w:lang w:val="en-US"/>
              </w:rPr>
              <w:t>32,000.00</w:t>
            </w:r>
          </w:p>
        </w:tc>
        <w:tc>
          <w:tcPr>
            <w:tcW w:w="956" w:type="dxa"/>
            <w:tcBorders>
              <w:top w:val="single" w:sz="4" w:space="0" w:color="auto"/>
              <w:left w:val="nil"/>
              <w:bottom w:val="single" w:sz="4" w:space="0" w:color="auto"/>
              <w:right w:val="single" w:sz="4" w:space="0" w:color="auto"/>
            </w:tcBorders>
            <w:hideMark/>
          </w:tcPr>
          <w:p w14:paraId="4AD358CB" w14:textId="77777777" w:rsidR="00AA13F0" w:rsidRPr="00424E0C" w:rsidRDefault="00AA13F0" w:rsidP="00AA13F0">
            <w:pPr>
              <w:spacing w:after="0"/>
              <w:jc w:val="center"/>
              <w:rPr>
                <w:rFonts w:eastAsia="Times New Roman" w:cs="Arial"/>
                <w:color w:val="000000"/>
                <w:sz w:val="18"/>
                <w:szCs w:val="18"/>
                <w:lang w:val="en-US"/>
              </w:rPr>
            </w:pPr>
            <w:r w:rsidRPr="00424E0C">
              <w:rPr>
                <w:rFonts w:eastAsia="Times New Roman" w:cs="Arial"/>
                <w:color w:val="000000"/>
                <w:sz w:val="18"/>
                <w:szCs w:val="18"/>
                <w:lang w:val="en-US"/>
              </w:rPr>
              <w:t>106,000.00</w:t>
            </w:r>
          </w:p>
        </w:tc>
      </w:tr>
      <w:tr w:rsidR="00AA13F0" w:rsidRPr="00AA13F0" w14:paraId="168DE124" w14:textId="77777777" w:rsidTr="00075B7C">
        <w:trPr>
          <w:trHeight w:val="540"/>
        </w:trPr>
        <w:tc>
          <w:tcPr>
            <w:tcW w:w="2340" w:type="dxa"/>
            <w:vMerge/>
            <w:tcBorders>
              <w:top w:val="nil"/>
              <w:left w:val="single" w:sz="4" w:space="0" w:color="auto"/>
              <w:bottom w:val="nil"/>
              <w:right w:val="single" w:sz="4" w:space="0" w:color="auto"/>
            </w:tcBorders>
            <w:vAlign w:val="center"/>
            <w:hideMark/>
          </w:tcPr>
          <w:p w14:paraId="556BFBE3"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2AAB2356"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027754FD"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370430F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6D789B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nil"/>
              <w:bottom w:val="single" w:sz="4" w:space="0" w:color="auto"/>
              <w:right w:val="single" w:sz="4" w:space="0" w:color="auto"/>
            </w:tcBorders>
            <w:hideMark/>
          </w:tcPr>
          <w:p w14:paraId="05CBFAD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7D63DD0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13,000.00</w:t>
            </w:r>
          </w:p>
        </w:tc>
        <w:tc>
          <w:tcPr>
            <w:tcW w:w="1255" w:type="dxa"/>
            <w:tcBorders>
              <w:top w:val="single" w:sz="4" w:space="0" w:color="auto"/>
              <w:left w:val="single" w:sz="4" w:space="0" w:color="auto"/>
              <w:bottom w:val="single" w:sz="4" w:space="0" w:color="auto"/>
              <w:right w:val="single" w:sz="4" w:space="0" w:color="auto"/>
            </w:tcBorders>
            <w:hideMark/>
          </w:tcPr>
          <w:p w14:paraId="7B225EB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hideMark/>
          </w:tcPr>
          <w:p w14:paraId="70981C9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33,000.00</w:t>
            </w:r>
          </w:p>
        </w:tc>
      </w:tr>
      <w:tr w:rsidR="00AA13F0" w:rsidRPr="00AA13F0" w14:paraId="590E3D22" w14:textId="77777777" w:rsidTr="00CD0C53">
        <w:trPr>
          <w:trHeight w:val="767"/>
        </w:trPr>
        <w:tc>
          <w:tcPr>
            <w:tcW w:w="2340" w:type="dxa"/>
            <w:vMerge/>
            <w:tcBorders>
              <w:top w:val="nil"/>
              <w:left w:val="single" w:sz="4" w:space="0" w:color="auto"/>
              <w:bottom w:val="nil"/>
              <w:right w:val="single" w:sz="4" w:space="0" w:color="auto"/>
            </w:tcBorders>
            <w:vAlign w:val="center"/>
            <w:hideMark/>
          </w:tcPr>
          <w:p w14:paraId="5C02E789"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76795B3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28AD5520"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1CA7881D"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single" w:sz="4" w:space="0" w:color="auto"/>
              <w:right w:val="single" w:sz="4" w:space="0" w:color="auto"/>
            </w:tcBorders>
            <w:hideMark/>
          </w:tcPr>
          <w:p w14:paraId="621D920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nil"/>
              <w:bottom w:val="single" w:sz="4" w:space="0" w:color="auto"/>
              <w:right w:val="single" w:sz="4" w:space="0" w:color="auto"/>
            </w:tcBorders>
            <w:hideMark/>
          </w:tcPr>
          <w:p w14:paraId="237914E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67" w:type="dxa"/>
            <w:tcBorders>
              <w:top w:val="single" w:sz="4" w:space="0" w:color="auto"/>
              <w:left w:val="single" w:sz="4" w:space="0" w:color="auto"/>
              <w:bottom w:val="single" w:sz="4" w:space="0" w:color="auto"/>
              <w:right w:val="single" w:sz="4" w:space="0" w:color="auto"/>
            </w:tcBorders>
            <w:noWrap/>
            <w:hideMark/>
          </w:tcPr>
          <w:p w14:paraId="7723B86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55" w:type="dxa"/>
            <w:tcBorders>
              <w:top w:val="single" w:sz="4" w:space="0" w:color="auto"/>
              <w:left w:val="single" w:sz="4" w:space="0" w:color="auto"/>
              <w:bottom w:val="single" w:sz="4" w:space="0" w:color="auto"/>
              <w:right w:val="single" w:sz="4" w:space="0" w:color="auto"/>
            </w:tcBorders>
            <w:hideMark/>
          </w:tcPr>
          <w:p w14:paraId="306578F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956" w:type="dxa"/>
            <w:tcBorders>
              <w:top w:val="single" w:sz="4" w:space="0" w:color="auto"/>
              <w:left w:val="single" w:sz="4" w:space="0" w:color="auto"/>
              <w:bottom w:val="single" w:sz="4" w:space="0" w:color="auto"/>
              <w:right w:val="single" w:sz="4" w:space="0" w:color="auto"/>
            </w:tcBorders>
            <w:hideMark/>
          </w:tcPr>
          <w:p w14:paraId="3FDE953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3,500.00</w:t>
            </w:r>
          </w:p>
        </w:tc>
      </w:tr>
      <w:tr w:rsidR="00AA13F0" w:rsidRPr="00AA13F0" w14:paraId="5D5CCABF" w14:textId="77777777" w:rsidTr="00075B7C">
        <w:trPr>
          <w:trHeight w:val="540"/>
        </w:trPr>
        <w:tc>
          <w:tcPr>
            <w:tcW w:w="2340" w:type="dxa"/>
            <w:tcBorders>
              <w:top w:val="nil"/>
              <w:left w:val="single" w:sz="4" w:space="0" w:color="auto"/>
              <w:bottom w:val="nil"/>
              <w:right w:val="single" w:sz="4" w:space="0" w:color="auto"/>
            </w:tcBorders>
            <w:vAlign w:val="center"/>
            <w:hideMark/>
          </w:tcPr>
          <w:p w14:paraId="124C345F"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1081CD06"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1.1.3 Youth action platforms provide technical and advisory support to assist/guide local government on youth-related matters</w:t>
            </w:r>
          </w:p>
        </w:tc>
        <w:tc>
          <w:tcPr>
            <w:tcW w:w="1507" w:type="dxa"/>
            <w:vMerge w:val="restart"/>
            <w:tcBorders>
              <w:top w:val="nil"/>
              <w:left w:val="single" w:sz="4" w:space="0" w:color="auto"/>
              <w:bottom w:val="nil"/>
              <w:right w:val="single" w:sz="4" w:space="0" w:color="auto"/>
            </w:tcBorders>
            <w:hideMark/>
          </w:tcPr>
          <w:p w14:paraId="5EA30E9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nil"/>
              <w:left w:val="nil"/>
              <w:bottom w:val="nil"/>
              <w:right w:val="single" w:sz="4" w:space="0" w:color="auto"/>
            </w:tcBorders>
            <w:hideMark/>
          </w:tcPr>
          <w:p w14:paraId="30744FB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nil"/>
              <w:left w:val="single" w:sz="4" w:space="0" w:color="auto"/>
              <w:bottom w:val="single" w:sz="4" w:space="0" w:color="auto"/>
              <w:right w:val="single" w:sz="4" w:space="0" w:color="auto"/>
            </w:tcBorders>
            <w:hideMark/>
          </w:tcPr>
          <w:p w14:paraId="7921E4A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nil"/>
              <w:left w:val="nil"/>
              <w:bottom w:val="single" w:sz="4" w:space="0" w:color="auto"/>
              <w:right w:val="single" w:sz="4" w:space="0" w:color="auto"/>
            </w:tcBorders>
            <w:hideMark/>
          </w:tcPr>
          <w:p w14:paraId="244EEDE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c>
          <w:tcPr>
            <w:tcW w:w="1267" w:type="dxa"/>
            <w:tcBorders>
              <w:top w:val="nil"/>
              <w:left w:val="single" w:sz="4" w:space="0" w:color="auto"/>
              <w:bottom w:val="single" w:sz="4" w:space="0" w:color="auto"/>
              <w:right w:val="single" w:sz="4" w:space="0" w:color="auto"/>
            </w:tcBorders>
            <w:noWrap/>
            <w:hideMark/>
          </w:tcPr>
          <w:p w14:paraId="030AB415"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nil"/>
              <w:left w:val="single" w:sz="4" w:space="0" w:color="auto"/>
              <w:bottom w:val="single" w:sz="4" w:space="0" w:color="auto"/>
              <w:right w:val="single" w:sz="4" w:space="0" w:color="auto"/>
            </w:tcBorders>
            <w:noWrap/>
            <w:hideMark/>
          </w:tcPr>
          <w:p w14:paraId="4CAB3D54"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nil"/>
              <w:left w:val="single" w:sz="4" w:space="0" w:color="auto"/>
              <w:bottom w:val="single" w:sz="4" w:space="0" w:color="auto"/>
              <w:right w:val="single" w:sz="4" w:space="0" w:color="auto"/>
            </w:tcBorders>
            <w:hideMark/>
          </w:tcPr>
          <w:p w14:paraId="605CA61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r>
      <w:tr w:rsidR="00AA13F0" w:rsidRPr="00AA13F0" w14:paraId="20E6FA10" w14:textId="77777777" w:rsidTr="00075B7C">
        <w:trPr>
          <w:trHeight w:val="795"/>
        </w:trPr>
        <w:tc>
          <w:tcPr>
            <w:tcW w:w="2340" w:type="dxa"/>
            <w:tcBorders>
              <w:top w:val="nil"/>
              <w:left w:val="single" w:sz="4" w:space="0" w:color="auto"/>
              <w:bottom w:val="nil"/>
              <w:right w:val="single" w:sz="4" w:space="0" w:color="auto"/>
            </w:tcBorders>
            <w:noWrap/>
            <w:vAlign w:val="bottom"/>
            <w:hideMark/>
          </w:tcPr>
          <w:p w14:paraId="4BDAEE08"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28EA9148"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nil"/>
              <w:left w:val="single" w:sz="4" w:space="0" w:color="auto"/>
              <w:bottom w:val="nil"/>
              <w:right w:val="single" w:sz="4" w:space="0" w:color="auto"/>
            </w:tcBorders>
            <w:vAlign w:val="center"/>
            <w:hideMark/>
          </w:tcPr>
          <w:p w14:paraId="49D451F8"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nil"/>
              <w:left w:val="nil"/>
              <w:bottom w:val="nil"/>
              <w:right w:val="single" w:sz="4" w:space="0" w:color="auto"/>
            </w:tcBorders>
            <w:vAlign w:val="center"/>
            <w:hideMark/>
          </w:tcPr>
          <w:p w14:paraId="715976A0"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1028C8A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nil"/>
              <w:bottom w:val="single" w:sz="4" w:space="0" w:color="auto"/>
              <w:right w:val="single" w:sz="4" w:space="0" w:color="auto"/>
            </w:tcBorders>
            <w:hideMark/>
          </w:tcPr>
          <w:p w14:paraId="07A71B5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67" w:type="dxa"/>
            <w:tcBorders>
              <w:top w:val="single" w:sz="4" w:space="0" w:color="auto"/>
              <w:left w:val="single" w:sz="4" w:space="0" w:color="auto"/>
              <w:bottom w:val="single" w:sz="4" w:space="0" w:color="auto"/>
              <w:right w:val="single" w:sz="4" w:space="0" w:color="auto"/>
            </w:tcBorders>
            <w:noWrap/>
            <w:hideMark/>
          </w:tcPr>
          <w:p w14:paraId="30D1B76C"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noWrap/>
            <w:hideMark/>
          </w:tcPr>
          <w:p w14:paraId="78766EA4"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hideMark/>
          </w:tcPr>
          <w:p w14:paraId="727F838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r>
      <w:tr w:rsidR="00AA13F0" w:rsidRPr="00AA13F0" w14:paraId="72CA6F8C" w14:textId="77777777" w:rsidTr="00075B7C">
        <w:trPr>
          <w:trHeight w:val="1200"/>
        </w:trPr>
        <w:tc>
          <w:tcPr>
            <w:tcW w:w="2340" w:type="dxa"/>
            <w:tcBorders>
              <w:top w:val="nil"/>
              <w:left w:val="single" w:sz="4" w:space="0" w:color="auto"/>
              <w:bottom w:val="nil"/>
              <w:right w:val="single" w:sz="4" w:space="0" w:color="auto"/>
            </w:tcBorders>
            <w:vAlign w:val="center"/>
            <w:hideMark/>
          </w:tcPr>
          <w:p w14:paraId="58140E0E"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146C0B8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nil"/>
              <w:left w:val="single" w:sz="4" w:space="0" w:color="auto"/>
              <w:bottom w:val="nil"/>
              <w:right w:val="single" w:sz="4" w:space="0" w:color="auto"/>
            </w:tcBorders>
            <w:vAlign w:val="center"/>
            <w:hideMark/>
          </w:tcPr>
          <w:p w14:paraId="1003D93F"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nil"/>
              <w:left w:val="nil"/>
              <w:bottom w:val="nil"/>
              <w:right w:val="single" w:sz="4" w:space="0" w:color="auto"/>
            </w:tcBorders>
            <w:vAlign w:val="center"/>
            <w:hideMark/>
          </w:tcPr>
          <w:p w14:paraId="7EB20220"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E088754"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74200 </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nil"/>
              <w:bottom w:val="single" w:sz="4" w:space="0" w:color="auto"/>
              <w:right w:val="single" w:sz="4" w:space="0" w:color="auto"/>
            </w:tcBorders>
            <w:hideMark/>
          </w:tcPr>
          <w:p w14:paraId="783C652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67" w:type="dxa"/>
            <w:tcBorders>
              <w:top w:val="single" w:sz="4" w:space="0" w:color="auto"/>
              <w:left w:val="single" w:sz="4" w:space="0" w:color="auto"/>
              <w:bottom w:val="single" w:sz="4" w:space="0" w:color="auto"/>
              <w:right w:val="single" w:sz="4" w:space="0" w:color="auto"/>
            </w:tcBorders>
            <w:noWrap/>
            <w:hideMark/>
          </w:tcPr>
          <w:p w14:paraId="40024A03"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noWrap/>
            <w:hideMark/>
          </w:tcPr>
          <w:p w14:paraId="32DE26D6"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hideMark/>
          </w:tcPr>
          <w:p w14:paraId="0F84C01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r>
      <w:tr w:rsidR="00AA13F0" w:rsidRPr="00AA13F0" w14:paraId="2AD210C3" w14:textId="77777777" w:rsidTr="00075B7C">
        <w:trPr>
          <w:trHeight w:val="480"/>
        </w:trPr>
        <w:tc>
          <w:tcPr>
            <w:tcW w:w="2340" w:type="dxa"/>
            <w:tcBorders>
              <w:top w:val="nil"/>
              <w:left w:val="single" w:sz="4" w:space="0" w:color="auto"/>
              <w:bottom w:val="nil"/>
              <w:right w:val="single" w:sz="4" w:space="0" w:color="auto"/>
            </w:tcBorders>
            <w:noWrap/>
            <w:vAlign w:val="center"/>
            <w:hideMark/>
          </w:tcPr>
          <w:p w14:paraId="5B264059" w14:textId="77777777" w:rsidR="00AA13F0" w:rsidRPr="00AA13F0" w:rsidRDefault="00AA13F0" w:rsidP="00AA13F0">
            <w:pPr>
              <w:spacing w:after="0"/>
              <w:rPr>
                <w:rFonts w:eastAsia="Times New Roman" w:cs="Arial"/>
                <w:i/>
                <w:iCs/>
                <w:color w:val="000000"/>
                <w:sz w:val="18"/>
                <w:szCs w:val="18"/>
                <w:lang w:val="en-US"/>
              </w:rPr>
            </w:pPr>
            <w:r w:rsidRPr="00AA13F0">
              <w:rPr>
                <w:rFonts w:eastAsia="Times New Roman" w:cs="Arial"/>
                <w:i/>
                <w:iCs/>
                <w:color w:val="000000"/>
                <w:sz w:val="18"/>
                <w:szCs w:val="18"/>
                <w:lang w:val="en-US"/>
              </w:rPr>
              <w:t>Gender marker:</w:t>
            </w:r>
          </w:p>
        </w:tc>
        <w:tc>
          <w:tcPr>
            <w:tcW w:w="3673" w:type="dxa"/>
            <w:vMerge w:val="restart"/>
            <w:tcBorders>
              <w:top w:val="single" w:sz="4" w:space="0" w:color="auto"/>
              <w:left w:val="single" w:sz="4" w:space="0" w:color="auto"/>
              <w:bottom w:val="nil"/>
              <w:right w:val="single" w:sz="4" w:space="0" w:color="auto"/>
            </w:tcBorders>
            <w:hideMark/>
          </w:tcPr>
          <w:p w14:paraId="657F8526"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1.1.4 Social support services (psycho-social counsellors; case workers, local youth council representatives) receive targeted capacity support services/trainings to effectively reach out to </w:t>
            </w:r>
            <w:r w:rsidRPr="00AA13F0">
              <w:rPr>
                <w:rFonts w:eastAsia="Times New Roman" w:cs="Arial"/>
                <w:color w:val="000000"/>
                <w:sz w:val="18"/>
                <w:szCs w:val="18"/>
                <w:lang w:val="en-US"/>
              </w:rPr>
              <w:lastRenderedPageBreak/>
              <w:t>at-risk youth groups. A group of 40 psychologists underwent specialized retraining to work with de-radicalized young people, young people returning from places of detention, etc. to enable reintegration into the life of their communities, and adopt positive attitudes towards future, including through supporting in getting the job</w:t>
            </w:r>
          </w:p>
        </w:tc>
        <w:tc>
          <w:tcPr>
            <w:tcW w:w="1507" w:type="dxa"/>
            <w:vMerge w:val="restart"/>
            <w:tcBorders>
              <w:top w:val="single" w:sz="4" w:space="0" w:color="auto"/>
              <w:left w:val="single" w:sz="4" w:space="0" w:color="auto"/>
              <w:bottom w:val="nil"/>
              <w:right w:val="single" w:sz="4" w:space="0" w:color="auto"/>
            </w:tcBorders>
            <w:hideMark/>
          </w:tcPr>
          <w:p w14:paraId="6823F57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lastRenderedPageBreak/>
              <w:t>UNDP Kazakhstan CO</w:t>
            </w:r>
          </w:p>
        </w:tc>
        <w:tc>
          <w:tcPr>
            <w:tcW w:w="1220" w:type="dxa"/>
            <w:vMerge w:val="restart"/>
            <w:tcBorders>
              <w:top w:val="single" w:sz="4" w:space="0" w:color="auto"/>
              <w:left w:val="single" w:sz="4" w:space="0" w:color="auto"/>
              <w:bottom w:val="nil"/>
              <w:right w:val="single" w:sz="4" w:space="0" w:color="auto"/>
            </w:tcBorders>
            <w:hideMark/>
          </w:tcPr>
          <w:p w14:paraId="468BECC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0108853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3EEC25F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14,000.00</w:t>
            </w:r>
          </w:p>
        </w:tc>
        <w:tc>
          <w:tcPr>
            <w:tcW w:w="1267" w:type="dxa"/>
            <w:tcBorders>
              <w:top w:val="single" w:sz="4" w:space="0" w:color="auto"/>
              <w:left w:val="single" w:sz="4" w:space="0" w:color="auto"/>
              <w:bottom w:val="single" w:sz="4" w:space="0" w:color="auto"/>
              <w:right w:val="single" w:sz="4" w:space="0" w:color="auto"/>
            </w:tcBorders>
            <w:noWrap/>
            <w:hideMark/>
          </w:tcPr>
          <w:p w14:paraId="04784B8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c>
          <w:tcPr>
            <w:tcW w:w="1255" w:type="dxa"/>
            <w:tcBorders>
              <w:top w:val="single" w:sz="4" w:space="0" w:color="auto"/>
              <w:left w:val="single" w:sz="4" w:space="0" w:color="auto"/>
              <w:bottom w:val="single" w:sz="4" w:space="0" w:color="auto"/>
              <w:right w:val="single" w:sz="4" w:space="0" w:color="auto"/>
            </w:tcBorders>
            <w:noWrap/>
            <w:hideMark/>
          </w:tcPr>
          <w:p w14:paraId="15F6F34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956" w:type="dxa"/>
            <w:tcBorders>
              <w:top w:val="single" w:sz="4" w:space="0" w:color="auto"/>
              <w:left w:val="single" w:sz="4" w:space="0" w:color="auto"/>
              <w:bottom w:val="single" w:sz="4" w:space="0" w:color="auto"/>
              <w:right w:val="single" w:sz="4" w:space="0" w:color="auto"/>
            </w:tcBorders>
            <w:noWrap/>
            <w:hideMark/>
          </w:tcPr>
          <w:p w14:paraId="3DDEE3B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41,000.00</w:t>
            </w:r>
          </w:p>
        </w:tc>
      </w:tr>
      <w:tr w:rsidR="00AA13F0" w:rsidRPr="00AA13F0" w14:paraId="5D287278" w14:textId="77777777" w:rsidTr="00075B7C">
        <w:trPr>
          <w:trHeight w:val="720"/>
        </w:trPr>
        <w:tc>
          <w:tcPr>
            <w:tcW w:w="2340" w:type="dxa"/>
            <w:tcBorders>
              <w:top w:val="nil"/>
              <w:left w:val="single" w:sz="4" w:space="0" w:color="auto"/>
              <w:bottom w:val="nil"/>
              <w:right w:val="single" w:sz="4" w:space="0" w:color="auto"/>
            </w:tcBorders>
            <w:noWrap/>
            <w:vAlign w:val="bottom"/>
            <w:hideMark/>
          </w:tcPr>
          <w:p w14:paraId="57D9CE4C"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59CC220F"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07437B3C"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42DB61D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75458C6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0827818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6EA1615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55" w:type="dxa"/>
            <w:tcBorders>
              <w:top w:val="single" w:sz="4" w:space="0" w:color="auto"/>
              <w:left w:val="single" w:sz="4" w:space="0" w:color="auto"/>
              <w:bottom w:val="single" w:sz="4" w:space="0" w:color="auto"/>
              <w:right w:val="single" w:sz="4" w:space="0" w:color="auto"/>
            </w:tcBorders>
            <w:noWrap/>
            <w:hideMark/>
          </w:tcPr>
          <w:p w14:paraId="40217C5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noWrap/>
            <w:hideMark/>
          </w:tcPr>
          <w:p w14:paraId="5FABCEC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30,000.00</w:t>
            </w:r>
          </w:p>
        </w:tc>
      </w:tr>
      <w:tr w:rsidR="00AA13F0" w:rsidRPr="00AA13F0" w14:paraId="27D7CC50" w14:textId="77777777" w:rsidTr="00075B7C">
        <w:trPr>
          <w:trHeight w:val="1740"/>
        </w:trPr>
        <w:tc>
          <w:tcPr>
            <w:tcW w:w="2340" w:type="dxa"/>
            <w:tcBorders>
              <w:top w:val="nil"/>
              <w:left w:val="single" w:sz="4" w:space="0" w:color="auto"/>
              <w:bottom w:val="nil"/>
              <w:right w:val="single" w:sz="4" w:space="0" w:color="auto"/>
            </w:tcBorders>
            <w:noWrap/>
            <w:vAlign w:val="bottom"/>
            <w:hideMark/>
          </w:tcPr>
          <w:p w14:paraId="73BC5F0D"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1C97606C"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765ADBE2"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16B26657"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hideMark/>
          </w:tcPr>
          <w:p w14:paraId="550CC72F"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66423D0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67" w:type="dxa"/>
            <w:tcBorders>
              <w:top w:val="single" w:sz="4" w:space="0" w:color="auto"/>
              <w:left w:val="single" w:sz="4" w:space="0" w:color="auto"/>
              <w:bottom w:val="single" w:sz="4" w:space="0" w:color="auto"/>
              <w:right w:val="single" w:sz="4" w:space="0" w:color="auto"/>
            </w:tcBorders>
            <w:noWrap/>
            <w:hideMark/>
          </w:tcPr>
          <w:p w14:paraId="162BFF0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55" w:type="dxa"/>
            <w:tcBorders>
              <w:top w:val="single" w:sz="4" w:space="0" w:color="auto"/>
              <w:left w:val="single" w:sz="4" w:space="0" w:color="auto"/>
              <w:bottom w:val="single" w:sz="4" w:space="0" w:color="auto"/>
              <w:right w:val="single" w:sz="4" w:space="0" w:color="auto"/>
            </w:tcBorders>
            <w:noWrap/>
            <w:hideMark/>
          </w:tcPr>
          <w:p w14:paraId="30E4507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956" w:type="dxa"/>
            <w:tcBorders>
              <w:top w:val="single" w:sz="4" w:space="0" w:color="auto"/>
              <w:left w:val="single" w:sz="4" w:space="0" w:color="auto"/>
              <w:bottom w:val="single" w:sz="4" w:space="0" w:color="auto"/>
              <w:right w:val="single" w:sz="4" w:space="0" w:color="auto"/>
            </w:tcBorders>
            <w:noWrap/>
            <w:hideMark/>
          </w:tcPr>
          <w:p w14:paraId="41EFCEA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3,500.00</w:t>
            </w:r>
          </w:p>
        </w:tc>
      </w:tr>
      <w:tr w:rsidR="00AA13F0" w:rsidRPr="00AA13F0" w14:paraId="4BFD7919" w14:textId="77777777" w:rsidTr="00075B7C">
        <w:trPr>
          <w:trHeight w:val="555"/>
        </w:trPr>
        <w:tc>
          <w:tcPr>
            <w:tcW w:w="2340" w:type="dxa"/>
            <w:tcBorders>
              <w:top w:val="nil"/>
              <w:left w:val="single" w:sz="4" w:space="0" w:color="auto"/>
              <w:bottom w:val="nil"/>
              <w:right w:val="single" w:sz="4" w:space="0" w:color="auto"/>
            </w:tcBorders>
            <w:noWrap/>
            <w:vAlign w:val="bottom"/>
            <w:hideMark/>
          </w:tcPr>
          <w:p w14:paraId="1CC5E544"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6EF9312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1.1.5 Capacity of district policemen, school administrations, teachers and social services providers to interact and engage with at risk youth strengthened. They are trained and equipped with specially developed counter narrative materials for interacting with youth, informing them of the risks of VE and providing them with viable alternatives to violent extremism</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68DE872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3BF36D4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04B45101"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149451C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67" w:type="dxa"/>
            <w:tcBorders>
              <w:top w:val="single" w:sz="4" w:space="0" w:color="auto"/>
              <w:left w:val="single" w:sz="4" w:space="0" w:color="auto"/>
              <w:bottom w:val="single" w:sz="4" w:space="0" w:color="auto"/>
              <w:right w:val="single" w:sz="4" w:space="0" w:color="auto"/>
            </w:tcBorders>
            <w:noWrap/>
            <w:hideMark/>
          </w:tcPr>
          <w:p w14:paraId="191224E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55" w:type="dxa"/>
            <w:tcBorders>
              <w:top w:val="single" w:sz="4" w:space="0" w:color="auto"/>
              <w:left w:val="single" w:sz="4" w:space="0" w:color="auto"/>
              <w:bottom w:val="single" w:sz="4" w:space="0" w:color="auto"/>
              <w:right w:val="single" w:sz="4" w:space="0" w:color="auto"/>
            </w:tcBorders>
            <w:hideMark/>
          </w:tcPr>
          <w:p w14:paraId="681E4AB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10,500.00</w:t>
            </w:r>
          </w:p>
        </w:tc>
        <w:tc>
          <w:tcPr>
            <w:tcW w:w="956" w:type="dxa"/>
            <w:tcBorders>
              <w:top w:val="single" w:sz="4" w:space="0" w:color="auto"/>
              <w:left w:val="single" w:sz="4" w:space="0" w:color="auto"/>
              <w:bottom w:val="single" w:sz="4" w:space="0" w:color="auto"/>
              <w:right w:val="single" w:sz="4" w:space="0" w:color="auto"/>
            </w:tcBorders>
            <w:noWrap/>
            <w:hideMark/>
          </w:tcPr>
          <w:p w14:paraId="6D25536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34,500.00</w:t>
            </w:r>
          </w:p>
        </w:tc>
      </w:tr>
      <w:tr w:rsidR="00AA13F0" w:rsidRPr="00AA13F0" w14:paraId="1EF08F44" w14:textId="77777777" w:rsidTr="00075B7C">
        <w:trPr>
          <w:trHeight w:val="480"/>
        </w:trPr>
        <w:tc>
          <w:tcPr>
            <w:tcW w:w="2340" w:type="dxa"/>
            <w:tcBorders>
              <w:top w:val="nil"/>
              <w:left w:val="single" w:sz="4" w:space="0" w:color="auto"/>
              <w:bottom w:val="nil"/>
              <w:right w:val="single" w:sz="4" w:space="0" w:color="auto"/>
            </w:tcBorders>
            <w:noWrap/>
            <w:vAlign w:val="bottom"/>
            <w:hideMark/>
          </w:tcPr>
          <w:p w14:paraId="561B9676"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7B6819A9"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63AD5EB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D171867"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A0FE84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noWrap/>
            <w:hideMark/>
          </w:tcPr>
          <w:p w14:paraId="5F4FDDB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15F9861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11,555.00</w:t>
            </w:r>
          </w:p>
        </w:tc>
        <w:tc>
          <w:tcPr>
            <w:tcW w:w="1255" w:type="dxa"/>
            <w:tcBorders>
              <w:top w:val="single" w:sz="4" w:space="0" w:color="auto"/>
              <w:left w:val="single" w:sz="4" w:space="0" w:color="auto"/>
              <w:bottom w:val="single" w:sz="4" w:space="0" w:color="auto"/>
              <w:right w:val="single" w:sz="4" w:space="0" w:color="auto"/>
            </w:tcBorders>
            <w:noWrap/>
            <w:hideMark/>
          </w:tcPr>
          <w:p w14:paraId="209A7E5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noWrap/>
            <w:hideMark/>
          </w:tcPr>
          <w:p w14:paraId="61EEBDB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31,555.00</w:t>
            </w:r>
          </w:p>
        </w:tc>
      </w:tr>
      <w:tr w:rsidR="00AA13F0" w:rsidRPr="00AA13F0" w14:paraId="1E560FE8" w14:textId="77777777" w:rsidTr="00075B7C">
        <w:trPr>
          <w:trHeight w:val="480"/>
        </w:trPr>
        <w:tc>
          <w:tcPr>
            <w:tcW w:w="2340" w:type="dxa"/>
            <w:tcBorders>
              <w:top w:val="nil"/>
              <w:left w:val="single" w:sz="4" w:space="0" w:color="auto"/>
              <w:bottom w:val="nil"/>
              <w:right w:val="single" w:sz="4" w:space="0" w:color="auto"/>
            </w:tcBorders>
            <w:noWrap/>
            <w:hideMark/>
          </w:tcPr>
          <w:p w14:paraId="0DB4D443"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D3FB66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0465441"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51B27BD"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hideMark/>
          </w:tcPr>
          <w:p w14:paraId="5DD06D9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2009950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67" w:type="dxa"/>
            <w:tcBorders>
              <w:top w:val="single" w:sz="4" w:space="0" w:color="auto"/>
              <w:left w:val="single" w:sz="4" w:space="0" w:color="auto"/>
              <w:bottom w:val="single" w:sz="4" w:space="0" w:color="auto"/>
              <w:right w:val="single" w:sz="4" w:space="0" w:color="auto"/>
            </w:tcBorders>
            <w:noWrap/>
            <w:hideMark/>
          </w:tcPr>
          <w:p w14:paraId="2AA6C61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55" w:type="dxa"/>
            <w:tcBorders>
              <w:top w:val="single" w:sz="4" w:space="0" w:color="auto"/>
              <w:left w:val="single" w:sz="4" w:space="0" w:color="auto"/>
              <w:bottom w:val="single" w:sz="4" w:space="0" w:color="auto"/>
              <w:right w:val="single" w:sz="4" w:space="0" w:color="auto"/>
            </w:tcBorders>
            <w:noWrap/>
            <w:hideMark/>
          </w:tcPr>
          <w:p w14:paraId="5B0B5CE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956" w:type="dxa"/>
            <w:tcBorders>
              <w:top w:val="single" w:sz="4" w:space="0" w:color="auto"/>
              <w:left w:val="single" w:sz="4" w:space="0" w:color="auto"/>
              <w:bottom w:val="single" w:sz="4" w:space="0" w:color="auto"/>
              <w:right w:val="single" w:sz="4" w:space="0" w:color="auto"/>
            </w:tcBorders>
            <w:noWrap/>
            <w:hideMark/>
          </w:tcPr>
          <w:p w14:paraId="5DF86C0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3,500.00</w:t>
            </w:r>
          </w:p>
        </w:tc>
      </w:tr>
      <w:tr w:rsidR="00AA13F0" w:rsidRPr="00AA13F0" w14:paraId="7F38705E" w14:textId="77777777" w:rsidTr="00075B7C">
        <w:trPr>
          <w:trHeight w:val="675"/>
        </w:trPr>
        <w:tc>
          <w:tcPr>
            <w:tcW w:w="2340" w:type="dxa"/>
            <w:tcBorders>
              <w:top w:val="nil"/>
              <w:left w:val="single" w:sz="4" w:space="0" w:color="auto"/>
              <w:bottom w:val="nil"/>
              <w:right w:val="single" w:sz="4" w:space="0" w:color="auto"/>
            </w:tcBorders>
            <w:noWrap/>
            <w:hideMark/>
          </w:tcPr>
          <w:p w14:paraId="66AD014F"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16181F39"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6729A49"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595AE6C"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A513F26"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59F06D7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77A383A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noWrap/>
            <w:hideMark/>
          </w:tcPr>
          <w:p w14:paraId="56FF9F2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278A49A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27,000.00</w:t>
            </w:r>
          </w:p>
        </w:tc>
      </w:tr>
      <w:tr w:rsidR="00AA13F0" w:rsidRPr="00AA13F0" w14:paraId="68D19447" w14:textId="77777777" w:rsidTr="00075B7C">
        <w:trPr>
          <w:trHeight w:val="540"/>
        </w:trPr>
        <w:tc>
          <w:tcPr>
            <w:tcW w:w="2340" w:type="dxa"/>
            <w:tcBorders>
              <w:top w:val="nil"/>
              <w:left w:val="single" w:sz="4" w:space="0" w:color="auto"/>
              <w:bottom w:val="nil"/>
              <w:right w:val="single" w:sz="4" w:space="0" w:color="auto"/>
            </w:tcBorders>
            <w:noWrap/>
            <w:hideMark/>
          </w:tcPr>
          <w:p w14:paraId="333BCB26"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17ED342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1.1.6 A group of 20 self-made youth opinion leaders originating from remote areas and having achieved remarkable professional successes on their own are trained to work with at-risk youth through peer-to-peer exchanges, sharing counter narratives and real cases of positive life scenarios through education and professional development</w:t>
            </w:r>
          </w:p>
        </w:tc>
        <w:tc>
          <w:tcPr>
            <w:tcW w:w="1507" w:type="dxa"/>
            <w:vMerge w:val="restart"/>
            <w:tcBorders>
              <w:top w:val="single" w:sz="4" w:space="0" w:color="auto"/>
              <w:left w:val="single" w:sz="4" w:space="0" w:color="auto"/>
              <w:bottom w:val="nil"/>
              <w:right w:val="single" w:sz="4" w:space="0" w:color="auto"/>
            </w:tcBorders>
            <w:hideMark/>
          </w:tcPr>
          <w:p w14:paraId="01F7146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nil"/>
              <w:bottom w:val="nil"/>
              <w:right w:val="single" w:sz="4" w:space="0" w:color="auto"/>
            </w:tcBorders>
            <w:hideMark/>
          </w:tcPr>
          <w:p w14:paraId="7ED6E23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14B19C0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7CBA56C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13A02BFF"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noWrap/>
            <w:hideMark/>
          </w:tcPr>
          <w:p w14:paraId="02C49A80"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noWrap/>
            <w:hideMark/>
          </w:tcPr>
          <w:p w14:paraId="4B67D13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r>
      <w:tr w:rsidR="00AA13F0" w:rsidRPr="00AA13F0" w14:paraId="37FD7C91" w14:textId="77777777" w:rsidTr="00075B7C">
        <w:trPr>
          <w:trHeight w:val="1245"/>
        </w:trPr>
        <w:tc>
          <w:tcPr>
            <w:tcW w:w="2340" w:type="dxa"/>
            <w:tcBorders>
              <w:top w:val="nil"/>
              <w:left w:val="single" w:sz="4" w:space="0" w:color="auto"/>
              <w:bottom w:val="nil"/>
              <w:right w:val="single" w:sz="4" w:space="0" w:color="auto"/>
            </w:tcBorders>
            <w:noWrap/>
            <w:hideMark/>
          </w:tcPr>
          <w:p w14:paraId="4B325736"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548904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2BD3CF95"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nil"/>
              <w:bottom w:val="nil"/>
              <w:right w:val="single" w:sz="4" w:space="0" w:color="auto"/>
            </w:tcBorders>
            <w:vAlign w:val="center"/>
            <w:hideMark/>
          </w:tcPr>
          <w:p w14:paraId="77CF4E28"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66F65C3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noWrap/>
            <w:hideMark/>
          </w:tcPr>
          <w:p w14:paraId="143CF51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01941D6D"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noWrap/>
            <w:hideMark/>
          </w:tcPr>
          <w:p w14:paraId="2A398171"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noWrap/>
            <w:hideMark/>
          </w:tcPr>
          <w:p w14:paraId="7B27914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r>
      <w:tr w:rsidR="00AA13F0" w:rsidRPr="00AA13F0" w14:paraId="28BFF04A" w14:textId="77777777" w:rsidTr="00075B7C">
        <w:trPr>
          <w:trHeight w:val="570"/>
        </w:trPr>
        <w:tc>
          <w:tcPr>
            <w:tcW w:w="2340" w:type="dxa"/>
            <w:tcBorders>
              <w:top w:val="nil"/>
              <w:left w:val="single" w:sz="4" w:space="0" w:color="auto"/>
              <w:bottom w:val="nil"/>
              <w:right w:val="single" w:sz="4" w:space="0" w:color="auto"/>
            </w:tcBorders>
            <w:noWrap/>
            <w:hideMark/>
          </w:tcPr>
          <w:p w14:paraId="12A09D39"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36BC3F51"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6ED5D553"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nil"/>
              <w:bottom w:val="nil"/>
              <w:right w:val="single" w:sz="4" w:space="0" w:color="auto"/>
            </w:tcBorders>
            <w:vAlign w:val="center"/>
            <w:hideMark/>
          </w:tcPr>
          <w:p w14:paraId="1C65B542"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4E7723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3E15FF5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30,000.00</w:t>
            </w:r>
          </w:p>
        </w:tc>
        <w:tc>
          <w:tcPr>
            <w:tcW w:w="1267" w:type="dxa"/>
            <w:tcBorders>
              <w:top w:val="single" w:sz="4" w:space="0" w:color="auto"/>
              <w:left w:val="single" w:sz="4" w:space="0" w:color="auto"/>
              <w:bottom w:val="single" w:sz="4" w:space="0" w:color="auto"/>
              <w:right w:val="single" w:sz="4" w:space="0" w:color="auto"/>
            </w:tcBorders>
            <w:noWrap/>
            <w:hideMark/>
          </w:tcPr>
          <w:p w14:paraId="6CF0EE56"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noWrap/>
            <w:hideMark/>
          </w:tcPr>
          <w:p w14:paraId="71F45B9D"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noWrap/>
            <w:hideMark/>
          </w:tcPr>
          <w:p w14:paraId="466B985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30,000.00</w:t>
            </w:r>
          </w:p>
        </w:tc>
      </w:tr>
      <w:tr w:rsidR="00AA13F0" w:rsidRPr="00AA13F0" w14:paraId="03A37F10" w14:textId="77777777" w:rsidTr="00075B7C">
        <w:trPr>
          <w:trHeight w:val="810"/>
        </w:trPr>
        <w:tc>
          <w:tcPr>
            <w:tcW w:w="2340" w:type="dxa"/>
            <w:tcBorders>
              <w:top w:val="nil"/>
              <w:left w:val="single" w:sz="4" w:space="0" w:color="auto"/>
              <w:bottom w:val="nil"/>
              <w:right w:val="single" w:sz="4" w:space="0" w:color="auto"/>
            </w:tcBorders>
            <w:noWrap/>
            <w:hideMark/>
          </w:tcPr>
          <w:p w14:paraId="66720093"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3E8D025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MONITORING</w:t>
            </w:r>
          </w:p>
        </w:tc>
        <w:tc>
          <w:tcPr>
            <w:tcW w:w="1507" w:type="dxa"/>
            <w:tcBorders>
              <w:top w:val="single" w:sz="4" w:space="0" w:color="auto"/>
              <w:left w:val="single" w:sz="4" w:space="0" w:color="auto"/>
              <w:bottom w:val="single" w:sz="4" w:space="0" w:color="auto"/>
              <w:right w:val="single" w:sz="4" w:space="0" w:color="auto"/>
            </w:tcBorders>
            <w:hideMark/>
          </w:tcPr>
          <w:p w14:paraId="42A0600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tcBorders>
              <w:top w:val="single" w:sz="4" w:space="0" w:color="auto"/>
              <w:left w:val="single" w:sz="4" w:space="0" w:color="auto"/>
              <w:bottom w:val="single" w:sz="4" w:space="0" w:color="auto"/>
              <w:right w:val="single" w:sz="4" w:space="0" w:color="auto"/>
            </w:tcBorders>
            <w:hideMark/>
          </w:tcPr>
          <w:p w14:paraId="1D91003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5EC28B6F"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686BFD6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11E5880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2DA12B9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1B11598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22D10617" w14:textId="77777777" w:rsidTr="00075B7C">
        <w:trPr>
          <w:trHeight w:val="525"/>
        </w:trPr>
        <w:tc>
          <w:tcPr>
            <w:tcW w:w="2340" w:type="dxa"/>
            <w:tcBorders>
              <w:top w:val="nil"/>
              <w:left w:val="single" w:sz="4" w:space="0" w:color="auto"/>
              <w:bottom w:val="nil"/>
              <w:right w:val="single" w:sz="4" w:space="0" w:color="auto"/>
            </w:tcBorders>
            <w:noWrap/>
            <w:hideMark/>
          </w:tcPr>
          <w:p w14:paraId="324E2A15"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nil"/>
              <w:right w:val="nil"/>
            </w:tcBorders>
            <w:shd w:val="clear" w:color="000000" w:fill="F2F2F2"/>
            <w:hideMark/>
          </w:tcPr>
          <w:p w14:paraId="7BB133FA"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Sub-Total for Output 1.1</w:t>
            </w:r>
          </w:p>
        </w:tc>
        <w:tc>
          <w:tcPr>
            <w:tcW w:w="1117" w:type="dxa"/>
            <w:tcBorders>
              <w:top w:val="single" w:sz="4" w:space="0" w:color="auto"/>
              <w:left w:val="single" w:sz="4" w:space="0" w:color="auto"/>
              <w:bottom w:val="nil"/>
              <w:right w:val="single" w:sz="4" w:space="0" w:color="auto"/>
            </w:tcBorders>
            <w:shd w:val="clear" w:color="000000" w:fill="F2F2F2"/>
            <w:hideMark/>
          </w:tcPr>
          <w:p w14:paraId="5824018B"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188,500.00</w:t>
            </w:r>
          </w:p>
        </w:tc>
        <w:tc>
          <w:tcPr>
            <w:tcW w:w="1267" w:type="dxa"/>
            <w:tcBorders>
              <w:top w:val="single" w:sz="4" w:space="0" w:color="auto"/>
              <w:left w:val="single" w:sz="4" w:space="0" w:color="auto"/>
              <w:bottom w:val="nil"/>
              <w:right w:val="single" w:sz="4" w:space="0" w:color="auto"/>
            </w:tcBorders>
            <w:shd w:val="clear" w:color="000000" w:fill="F2F2F2"/>
            <w:hideMark/>
          </w:tcPr>
          <w:p w14:paraId="785C17EC"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122,055.00</w:t>
            </w:r>
          </w:p>
        </w:tc>
        <w:tc>
          <w:tcPr>
            <w:tcW w:w="1255" w:type="dxa"/>
            <w:tcBorders>
              <w:top w:val="single" w:sz="4" w:space="0" w:color="auto"/>
              <w:left w:val="single" w:sz="4" w:space="0" w:color="auto"/>
              <w:bottom w:val="nil"/>
              <w:right w:val="single" w:sz="4" w:space="0" w:color="auto"/>
            </w:tcBorders>
            <w:shd w:val="clear" w:color="000000" w:fill="F2F2F2"/>
            <w:hideMark/>
          </w:tcPr>
          <w:p w14:paraId="000E9E31"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101,500.00</w:t>
            </w:r>
          </w:p>
        </w:tc>
        <w:tc>
          <w:tcPr>
            <w:tcW w:w="956" w:type="dxa"/>
            <w:tcBorders>
              <w:top w:val="single" w:sz="4" w:space="0" w:color="auto"/>
              <w:left w:val="single" w:sz="4" w:space="0" w:color="auto"/>
              <w:bottom w:val="nil"/>
              <w:right w:val="single" w:sz="4" w:space="0" w:color="auto"/>
            </w:tcBorders>
            <w:shd w:val="clear" w:color="000000" w:fill="F2F2F2"/>
            <w:hideMark/>
          </w:tcPr>
          <w:p w14:paraId="4BD76F2E"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412,055.00</w:t>
            </w:r>
          </w:p>
        </w:tc>
      </w:tr>
      <w:tr w:rsidR="00AA13F0" w:rsidRPr="00AA13F0" w14:paraId="5A6C4168" w14:textId="77777777" w:rsidTr="00075B7C">
        <w:trPr>
          <w:trHeight w:val="870"/>
        </w:trPr>
        <w:tc>
          <w:tcPr>
            <w:tcW w:w="2340" w:type="dxa"/>
            <w:tcBorders>
              <w:top w:val="single" w:sz="4" w:space="0" w:color="auto"/>
              <w:left w:val="single" w:sz="4" w:space="0" w:color="auto"/>
              <w:bottom w:val="nil"/>
              <w:right w:val="single" w:sz="4" w:space="0" w:color="auto"/>
            </w:tcBorders>
            <w:vAlign w:val="center"/>
            <w:hideMark/>
          </w:tcPr>
          <w:p w14:paraId="47E36151" w14:textId="77777777" w:rsidR="00AA13F0" w:rsidRPr="00AA13F0" w:rsidRDefault="00AA13F0" w:rsidP="00AA13F0">
            <w:pPr>
              <w:spacing w:after="0"/>
              <w:rPr>
                <w:rFonts w:eastAsia="Times New Roman" w:cs="Arial"/>
                <w:b/>
                <w:bCs/>
                <w:color w:val="000000"/>
                <w:szCs w:val="22"/>
                <w:lang w:val="en-US"/>
              </w:rPr>
            </w:pPr>
            <w:r w:rsidRPr="00AA13F0">
              <w:rPr>
                <w:rFonts w:eastAsia="Times New Roman" w:cs="Arial"/>
                <w:b/>
                <w:bCs/>
                <w:color w:val="000000"/>
                <w:szCs w:val="22"/>
                <w:lang w:val="en-US"/>
              </w:rPr>
              <w:t>Output 1.2:</w:t>
            </w:r>
          </w:p>
        </w:tc>
        <w:tc>
          <w:tcPr>
            <w:tcW w:w="3673" w:type="dxa"/>
            <w:vMerge w:val="restart"/>
            <w:tcBorders>
              <w:top w:val="single" w:sz="4" w:space="0" w:color="auto"/>
              <w:left w:val="nil"/>
              <w:bottom w:val="single" w:sz="4" w:space="0" w:color="auto"/>
              <w:right w:val="single" w:sz="4" w:space="0" w:color="auto"/>
            </w:tcBorders>
            <w:hideMark/>
          </w:tcPr>
          <w:p w14:paraId="79194CC5" w14:textId="285AA832"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1.2.1. Youth Action Groups with participation of youth, local authorities, civil society, religious and community leaders/organizations are formed to </w:t>
            </w:r>
            <w:r w:rsidRPr="00AA13F0">
              <w:rPr>
                <w:rFonts w:eastAsia="Times New Roman" w:cs="Arial"/>
                <w:color w:val="000000"/>
                <w:sz w:val="18"/>
                <w:szCs w:val="18"/>
                <w:lang w:val="en-US"/>
              </w:rPr>
              <w:lastRenderedPageBreak/>
              <w:t xml:space="preserve">enhance youth participation in local development agendas and raise awareness on risks of </w:t>
            </w:r>
            <w:r w:rsidR="00DA10C8">
              <w:rPr>
                <w:rFonts w:eastAsia="Times New Roman" w:cs="Arial"/>
                <w:color w:val="000000"/>
                <w:sz w:val="18"/>
                <w:szCs w:val="18"/>
                <w:lang w:val="en-US"/>
              </w:rPr>
              <w:t>radicalization</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5AA3146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lastRenderedPageBreak/>
              <w:t>UNDP Kyrgyz Republic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3D53AB5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4DE0C0E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4254723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c>
          <w:tcPr>
            <w:tcW w:w="1267" w:type="dxa"/>
            <w:tcBorders>
              <w:top w:val="single" w:sz="4" w:space="0" w:color="auto"/>
              <w:left w:val="single" w:sz="4" w:space="0" w:color="auto"/>
              <w:bottom w:val="single" w:sz="4" w:space="0" w:color="auto"/>
              <w:right w:val="single" w:sz="4" w:space="0" w:color="auto"/>
            </w:tcBorders>
            <w:hideMark/>
          </w:tcPr>
          <w:p w14:paraId="3CAFB40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1255" w:type="dxa"/>
            <w:tcBorders>
              <w:top w:val="single" w:sz="4" w:space="0" w:color="auto"/>
              <w:left w:val="single" w:sz="4" w:space="0" w:color="auto"/>
              <w:bottom w:val="single" w:sz="4" w:space="0" w:color="auto"/>
              <w:right w:val="single" w:sz="4" w:space="0" w:color="auto"/>
            </w:tcBorders>
            <w:hideMark/>
          </w:tcPr>
          <w:p w14:paraId="3B9B366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956" w:type="dxa"/>
            <w:tcBorders>
              <w:top w:val="single" w:sz="4" w:space="0" w:color="auto"/>
              <w:left w:val="single" w:sz="4" w:space="0" w:color="auto"/>
              <w:bottom w:val="single" w:sz="4" w:space="0" w:color="auto"/>
              <w:right w:val="single" w:sz="4" w:space="0" w:color="auto"/>
            </w:tcBorders>
            <w:hideMark/>
          </w:tcPr>
          <w:p w14:paraId="4C830BE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123D79E8" w14:textId="77777777" w:rsidTr="00075B7C">
        <w:trPr>
          <w:trHeight w:val="1200"/>
        </w:trPr>
        <w:tc>
          <w:tcPr>
            <w:tcW w:w="2340" w:type="dxa"/>
            <w:tcBorders>
              <w:top w:val="nil"/>
              <w:left w:val="single" w:sz="4" w:space="0" w:color="auto"/>
              <w:bottom w:val="nil"/>
              <w:right w:val="single" w:sz="4" w:space="0" w:color="auto"/>
            </w:tcBorders>
            <w:vAlign w:val="center"/>
            <w:hideMark/>
          </w:tcPr>
          <w:p w14:paraId="06161E3B" w14:textId="77777777" w:rsidR="00AA13F0" w:rsidRPr="00AA13F0" w:rsidRDefault="00AA13F0" w:rsidP="00AA13F0">
            <w:pPr>
              <w:spacing w:after="0"/>
              <w:jc w:val="left"/>
              <w:rPr>
                <w:rFonts w:eastAsia="Times New Roman" w:cs="Arial"/>
                <w:i/>
                <w:iCs/>
                <w:color w:val="000000"/>
                <w:sz w:val="20"/>
                <w:szCs w:val="20"/>
                <w:lang w:val="en-US"/>
              </w:rPr>
            </w:pPr>
            <w:r w:rsidRPr="00AA13F0">
              <w:rPr>
                <w:rFonts w:eastAsia="Times New Roman" w:cs="Arial"/>
                <w:i/>
                <w:iCs/>
                <w:color w:val="000000"/>
                <w:sz w:val="20"/>
                <w:szCs w:val="20"/>
                <w:lang w:val="en-US"/>
              </w:rPr>
              <w:lastRenderedPageBreak/>
              <w:t>Kyrgyz Republic</w:t>
            </w:r>
          </w:p>
        </w:tc>
        <w:tc>
          <w:tcPr>
            <w:tcW w:w="3673" w:type="dxa"/>
            <w:vMerge/>
            <w:tcBorders>
              <w:top w:val="single" w:sz="4" w:space="0" w:color="auto"/>
              <w:left w:val="nil"/>
              <w:bottom w:val="single" w:sz="4" w:space="0" w:color="auto"/>
              <w:right w:val="single" w:sz="4" w:space="0" w:color="auto"/>
            </w:tcBorders>
            <w:vAlign w:val="center"/>
            <w:hideMark/>
          </w:tcPr>
          <w:p w14:paraId="1992830B"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4BA0D06"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092525C"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586E4938"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hideMark/>
          </w:tcPr>
          <w:p w14:paraId="19FBD33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6CE2D81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1255" w:type="dxa"/>
            <w:tcBorders>
              <w:top w:val="single" w:sz="4" w:space="0" w:color="auto"/>
              <w:left w:val="single" w:sz="4" w:space="0" w:color="auto"/>
              <w:bottom w:val="single" w:sz="4" w:space="0" w:color="auto"/>
              <w:right w:val="single" w:sz="4" w:space="0" w:color="auto"/>
            </w:tcBorders>
            <w:hideMark/>
          </w:tcPr>
          <w:p w14:paraId="5588046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956" w:type="dxa"/>
            <w:tcBorders>
              <w:top w:val="single" w:sz="4" w:space="0" w:color="auto"/>
              <w:left w:val="single" w:sz="4" w:space="0" w:color="auto"/>
              <w:bottom w:val="single" w:sz="4" w:space="0" w:color="auto"/>
              <w:right w:val="single" w:sz="4" w:space="0" w:color="auto"/>
            </w:tcBorders>
            <w:hideMark/>
          </w:tcPr>
          <w:p w14:paraId="5E1CCE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r>
      <w:tr w:rsidR="00AA13F0" w:rsidRPr="00AA13F0" w14:paraId="4699D6FA" w14:textId="77777777" w:rsidTr="00075B7C">
        <w:trPr>
          <w:trHeight w:val="540"/>
        </w:trPr>
        <w:tc>
          <w:tcPr>
            <w:tcW w:w="2340" w:type="dxa"/>
            <w:tcBorders>
              <w:top w:val="nil"/>
              <w:left w:val="single" w:sz="4" w:space="0" w:color="auto"/>
              <w:bottom w:val="nil"/>
              <w:right w:val="single" w:sz="4" w:space="0" w:color="auto"/>
            </w:tcBorders>
            <w:vAlign w:val="center"/>
            <w:hideMark/>
          </w:tcPr>
          <w:p w14:paraId="5B7A8362"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060F391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1.2.2. Capacity of Youth Action Group members strengthened through trainings on leadership, civic participation, communication and participatory assessment to ensure effective formulation and implementation of Youth Action Plans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110E162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Kyrgyz Republic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6475889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0C07388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hideMark/>
          </w:tcPr>
          <w:p w14:paraId="0C100A5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41,000</w:t>
            </w:r>
          </w:p>
        </w:tc>
        <w:tc>
          <w:tcPr>
            <w:tcW w:w="1267" w:type="dxa"/>
            <w:tcBorders>
              <w:top w:val="single" w:sz="4" w:space="0" w:color="auto"/>
              <w:left w:val="single" w:sz="4" w:space="0" w:color="auto"/>
              <w:bottom w:val="single" w:sz="4" w:space="0" w:color="auto"/>
              <w:right w:val="single" w:sz="4" w:space="0" w:color="auto"/>
            </w:tcBorders>
            <w:hideMark/>
          </w:tcPr>
          <w:p w14:paraId="5E69F5D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1255" w:type="dxa"/>
            <w:tcBorders>
              <w:top w:val="single" w:sz="4" w:space="0" w:color="auto"/>
              <w:left w:val="single" w:sz="4" w:space="0" w:color="auto"/>
              <w:bottom w:val="single" w:sz="4" w:space="0" w:color="auto"/>
              <w:right w:val="single" w:sz="4" w:space="0" w:color="auto"/>
            </w:tcBorders>
            <w:hideMark/>
          </w:tcPr>
          <w:p w14:paraId="2208F61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956" w:type="dxa"/>
            <w:tcBorders>
              <w:top w:val="single" w:sz="4" w:space="0" w:color="auto"/>
              <w:left w:val="single" w:sz="4" w:space="0" w:color="auto"/>
              <w:bottom w:val="single" w:sz="4" w:space="0" w:color="auto"/>
              <w:right w:val="single" w:sz="4" w:space="0" w:color="auto"/>
            </w:tcBorders>
            <w:hideMark/>
          </w:tcPr>
          <w:p w14:paraId="4CD5F16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41,000</w:t>
            </w:r>
          </w:p>
        </w:tc>
      </w:tr>
      <w:tr w:rsidR="00AA13F0" w:rsidRPr="00AA13F0" w14:paraId="02F91D5B" w14:textId="77777777" w:rsidTr="00075B7C">
        <w:trPr>
          <w:trHeight w:val="1200"/>
        </w:trPr>
        <w:tc>
          <w:tcPr>
            <w:tcW w:w="2340" w:type="dxa"/>
            <w:vMerge w:val="restart"/>
            <w:tcBorders>
              <w:top w:val="nil"/>
              <w:left w:val="single" w:sz="4" w:space="0" w:color="auto"/>
              <w:bottom w:val="nil"/>
              <w:right w:val="single" w:sz="4" w:space="0" w:color="auto"/>
            </w:tcBorders>
            <w:vAlign w:val="center"/>
            <w:hideMark/>
          </w:tcPr>
          <w:p w14:paraId="16D90C44"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Developing and implementing Youth Action Plans in 10 communities with high risk</w:t>
            </w:r>
            <w:r w:rsidR="00CD0C53">
              <w:rPr>
                <w:rFonts w:eastAsia="Times New Roman" w:cs="Arial"/>
                <w:b/>
                <w:bCs/>
                <w:color w:val="000000"/>
                <w:sz w:val="18"/>
                <w:szCs w:val="18"/>
                <w:lang w:val="en-US"/>
              </w:rPr>
              <w:t xml:space="preserve"> of </w:t>
            </w:r>
            <w:proofErr w:type="spellStart"/>
            <w:r w:rsidR="00CD0C53">
              <w:rPr>
                <w:rFonts w:eastAsia="Times New Roman" w:cs="Arial"/>
                <w:b/>
                <w:bCs/>
                <w:color w:val="000000"/>
                <w:sz w:val="18"/>
                <w:szCs w:val="18"/>
                <w:lang w:val="en-US"/>
              </w:rPr>
              <w:t>radicalisation</w:t>
            </w:r>
            <w:proofErr w:type="spellEnd"/>
            <w:r w:rsidR="00CD0C53">
              <w:rPr>
                <w:rFonts w:eastAsia="Times New Roman" w:cs="Arial"/>
                <w:b/>
                <w:bCs/>
                <w:color w:val="000000"/>
                <w:sz w:val="18"/>
                <w:szCs w:val="18"/>
                <w:lang w:val="en-US"/>
              </w:rPr>
              <w:t xml:space="preserve"> in Kyrgyz Republic</w:t>
            </w:r>
            <w:r w:rsidRPr="00AA13F0">
              <w:rPr>
                <w:rFonts w:eastAsia="Times New Roman" w:cs="Arial"/>
                <w:b/>
                <w:bCs/>
                <w:color w:val="000000"/>
                <w:sz w:val="18"/>
                <w:szCs w:val="18"/>
                <w:lang w:val="en-US"/>
              </w:rPr>
              <w:t xml:space="preserve"> benefiting at least 1000 young people</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1FB83F35"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A5D9810"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39F866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9F459D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hideMark/>
          </w:tcPr>
          <w:p w14:paraId="3E28468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w:t>
            </w:r>
          </w:p>
        </w:tc>
        <w:tc>
          <w:tcPr>
            <w:tcW w:w="1267" w:type="dxa"/>
            <w:tcBorders>
              <w:top w:val="single" w:sz="4" w:space="0" w:color="auto"/>
              <w:left w:val="single" w:sz="4" w:space="0" w:color="auto"/>
              <w:bottom w:val="single" w:sz="4" w:space="0" w:color="auto"/>
              <w:right w:val="single" w:sz="4" w:space="0" w:color="auto"/>
            </w:tcBorders>
            <w:hideMark/>
          </w:tcPr>
          <w:p w14:paraId="2A26A1A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1255" w:type="dxa"/>
            <w:tcBorders>
              <w:top w:val="single" w:sz="4" w:space="0" w:color="auto"/>
              <w:left w:val="single" w:sz="4" w:space="0" w:color="auto"/>
              <w:bottom w:val="single" w:sz="4" w:space="0" w:color="auto"/>
              <w:right w:val="single" w:sz="4" w:space="0" w:color="auto"/>
            </w:tcBorders>
            <w:hideMark/>
          </w:tcPr>
          <w:p w14:paraId="2715549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956" w:type="dxa"/>
            <w:tcBorders>
              <w:top w:val="single" w:sz="4" w:space="0" w:color="auto"/>
              <w:left w:val="single" w:sz="4" w:space="0" w:color="auto"/>
              <w:bottom w:val="single" w:sz="4" w:space="0" w:color="auto"/>
              <w:right w:val="single" w:sz="4" w:space="0" w:color="auto"/>
            </w:tcBorders>
            <w:hideMark/>
          </w:tcPr>
          <w:p w14:paraId="785C2B6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w:t>
            </w:r>
          </w:p>
        </w:tc>
      </w:tr>
      <w:tr w:rsidR="00AA13F0" w:rsidRPr="00AA13F0" w14:paraId="5E48DB24" w14:textId="77777777" w:rsidTr="00075B7C">
        <w:trPr>
          <w:trHeight w:val="555"/>
        </w:trPr>
        <w:tc>
          <w:tcPr>
            <w:tcW w:w="2340" w:type="dxa"/>
            <w:vMerge/>
            <w:tcBorders>
              <w:top w:val="nil"/>
              <w:left w:val="single" w:sz="4" w:space="0" w:color="auto"/>
              <w:bottom w:val="nil"/>
              <w:right w:val="single" w:sz="4" w:space="0" w:color="auto"/>
            </w:tcBorders>
            <w:vAlign w:val="center"/>
            <w:hideMark/>
          </w:tcPr>
          <w:p w14:paraId="29E7DBF0"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3EED62A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1.2.3. Participatory analysis to identify gaps, challenges and opportunities for youth participation and inclusion in decision-making processes conducted by Youth Action Groups to inform the Youth Action Plans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33EE70B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Kyrgyz Republic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5D660FD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2F7A874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0AA4259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18,000</w:t>
            </w:r>
          </w:p>
        </w:tc>
        <w:tc>
          <w:tcPr>
            <w:tcW w:w="1267" w:type="dxa"/>
            <w:tcBorders>
              <w:top w:val="single" w:sz="4" w:space="0" w:color="auto"/>
              <w:left w:val="single" w:sz="4" w:space="0" w:color="auto"/>
              <w:bottom w:val="single" w:sz="4" w:space="0" w:color="auto"/>
              <w:right w:val="single" w:sz="4" w:space="0" w:color="auto"/>
            </w:tcBorders>
            <w:hideMark/>
          </w:tcPr>
          <w:p w14:paraId="56426B7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1255" w:type="dxa"/>
            <w:tcBorders>
              <w:top w:val="single" w:sz="4" w:space="0" w:color="auto"/>
              <w:left w:val="single" w:sz="4" w:space="0" w:color="auto"/>
              <w:bottom w:val="single" w:sz="4" w:space="0" w:color="auto"/>
              <w:right w:val="single" w:sz="4" w:space="0" w:color="auto"/>
            </w:tcBorders>
            <w:hideMark/>
          </w:tcPr>
          <w:p w14:paraId="4D229A9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956" w:type="dxa"/>
            <w:tcBorders>
              <w:top w:val="single" w:sz="4" w:space="0" w:color="auto"/>
              <w:left w:val="single" w:sz="4" w:space="0" w:color="auto"/>
              <w:bottom w:val="single" w:sz="4" w:space="0" w:color="auto"/>
              <w:right w:val="single" w:sz="4" w:space="0" w:color="auto"/>
            </w:tcBorders>
            <w:hideMark/>
          </w:tcPr>
          <w:p w14:paraId="43924AB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18,000</w:t>
            </w:r>
          </w:p>
        </w:tc>
      </w:tr>
      <w:tr w:rsidR="00AA13F0" w:rsidRPr="00AA13F0" w14:paraId="50056E03" w14:textId="77777777" w:rsidTr="00075B7C">
        <w:trPr>
          <w:trHeight w:val="855"/>
        </w:trPr>
        <w:tc>
          <w:tcPr>
            <w:tcW w:w="2340" w:type="dxa"/>
            <w:vMerge/>
            <w:tcBorders>
              <w:top w:val="nil"/>
              <w:left w:val="single" w:sz="4" w:space="0" w:color="auto"/>
              <w:bottom w:val="nil"/>
              <w:right w:val="single" w:sz="4" w:space="0" w:color="auto"/>
            </w:tcBorders>
            <w:vAlign w:val="center"/>
            <w:hideMark/>
          </w:tcPr>
          <w:p w14:paraId="2C0BE8AB"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5FE9B3DF"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3A6645B"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164B194"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EFD4F4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71300 </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hideMark/>
          </w:tcPr>
          <w:p w14:paraId="66D7792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18,000</w:t>
            </w:r>
          </w:p>
        </w:tc>
        <w:tc>
          <w:tcPr>
            <w:tcW w:w="1267" w:type="dxa"/>
            <w:tcBorders>
              <w:top w:val="single" w:sz="4" w:space="0" w:color="auto"/>
              <w:left w:val="single" w:sz="4" w:space="0" w:color="auto"/>
              <w:bottom w:val="single" w:sz="4" w:space="0" w:color="auto"/>
              <w:right w:val="single" w:sz="4" w:space="0" w:color="auto"/>
            </w:tcBorders>
            <w:hideMark/>
          </w:tcPr>
          <w:p w14:paraId="73500B5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1255" w:type="dxa"/>
            <w:tcBorders>
              <w:top w:val="single" w:sz="4" w:space="0" w:color="auto"/>
              <w:left w:val="single" w:sz="4" w:space="0" w:color="auto"/>
              <w:bottom w:val="single" w:sz="4" w:space="0" w:color="auto"/>
              <w:right w:val="nil"/>
            </w:tcBorders>
            <w:hideMark/>
          </w:tcPr>
          <w:p w14:paraId="60CFBC3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956" w:type="dxa"/>
            <w:tcBorders>
              <w:top w:val="single" w:sz="4" w:space="0" w:color="auto"/>
              <w:left w:val="single" w:sz="4" w:space="0" w:color="auto"/>
              <w:bottom w:val="single" w:sz="4" w:space="0" w:color="auto"/>
              <w:right w:val="single" w:sz="4" w:space="0" w:color="auto"/>
            </w:tcBorders>
            <w:hideMark/>
          </w:tcPr>
          <w:p w14:paraId="1C75031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18,000</w:t>
            </w:r>
          </w:p>
        </w:tc>
      </w:tr>
      <w:tr w:rsidR="00AA13F0" w:rsidRPr="00AA13F0" w14:paraId="5BA8E122" w14:textId="77777777" w:rsidTr="00075B7C">
        <w:trPr>
          <w:trHeight w:val="480"/>
        </w:trPr>
        <w:tc>
          <w:tcPr>
            <w:tcW w:w="2340" w:type="dxa"/>
            <w:vMerge/>
            <w:tcBorders>
              <w:top w:val="nil"/>
              <w:left w:val="single" w:sz="4" w:space="0" w:color="auto"/>
              <w:bottom w:val="nil"/>
              <w:right w:val="single" w:sz="4" w:space="0" w:color="auto"/>
            </w:tcBorders>
            <w:vAlign w:val="center"/>
            <w:hideMark/>
          </w:tcPr>
          <w:p w14:paraId="7B5A5A4E"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54474DC8"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E7FDDC7"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A6BF941"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B4603E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71600 </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hideMark/>
          </w:tcPr>
          <w:p w14:paraId="0810DE8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9,500</w:t>
            </w:r>
          </w:p>
        </w:tc>
        <w:tc>
          <w:tcPr>
            <w:tcW w:w="1267" w:type="dxa"/>
            <w:tcBorders>
              <w:top w:val="single" w:sz="4" w:space="0" w:color="auto"/>
              <w:left w:val="single" w:sz="4" w:space="0" w:color="auto"/>
              <w:bottom w:val="single" w:sz="4" w:space="0" w:color="auto"/>
              <w:right w:val="single" w:sz="4" w:space="0" w:color="auto"/>
            </w:tcBorders>
            <w:hideMark/>
          </w:tcPr>
          <w:p w14:paraId="0A36D06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1255" w:type="dxa"/>
            <w:tcBorders>
              <w:top w:val="single" w:sz="4" w:space="0" w:color="auto"/>
              <w:left w:val="single" w:sz="4" w:space="0" w:color="auto"/>
              <w:bottom w:val="single" w:sz="4" w:space="0" w:color="auto"/>
              <w:right w:val="single" w:sz="4" w:space="0" w:color="auto"/>
            </w:tcBorders>
            <w:hideMark/>
          </w:tcPr>
          <w:p w14:paraId="73E662B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956" w:type="dxa"/>
            <w:tcBorders>
              <w:top w:val="single" w:sz="4" w:space="0" w:color="auto"/>
              <w:left w:val="single" w:sz="4" w:space="0" w:color="auto"/>
              <w:bottom w:val="single" w:sz="4" w:space="0" w:color="auto"/>
              <w:right w:val="single" w:sz="4" w:space="0" w:color="auto"/>
            </w:tcBorders>
            <w:hideMark/>
          </w:tcPr>
          <w:p w14:paraId="68673D5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9,500</w:t>
            </w:r>
          </w:p>
        </w:tc>
      </w:tr>
      <w:tr w:rsidR="00AA13F0" w:rsidRPr="00AA13F0" w14:paraId="1D3B2A57" w14:textId="77777777" w:rsidTr="00075B7C">
        <w:trPr>
          <w:trHeight w:val="2520"/>
        </w:trPr>
        <w:tc>
          <w:tcPr>
            <w:tcW w:w="2340" w:type="dxa"/>
            <w:tcBorders>
              <w:top w:val="nil"/>
              <w:left w:val="single" w:sz="4" w:space="0" w:color="auto"/>
              <w:bottom w:val="nil"/>
              <w:right w:val="single" w:sz="4" w:space="0" w:color="auto"/>
            </w:tcBorders>
            <w:noWrap/>
            <w:vAlign w:val="center"/>
            <w:hideMark/>
          </w:tcPr>
          <w:p w14:paraId="78D1CDD5" w14:textId="77777777" w:rsidR="00AA13F0" w:rsidRPr="00AA13F0" w:rsidRDefault="00AA13F0" w:rsidP="00AA13F0">
            <w:pPr>
              <w:spacing w:after="0"/>
              <w:rPr>
                <w:rFonts w:eastAsia="Times New Roman" w:cs="Arial"/>
                <w:i/>
                <w:iCs/>
                <w:color w:val="000000"/>
                <w:sz w:val="18"/>
                <w:szCs w:val="18"/>
                <w:lang w:val="en-US"/>
              </w:rPr>
            </w:pPr>
            <w:r w:rsidRPr="00AA13F0">
              <w:rPr>
                <w:rFonts w:eastAsia="Times New Roman" w:cs="Arial"/>
                <w:i/>
                <w:iCs/>
                <w:color w:val="000000"/>
                <w:sz w:val="18"/>
                <w:szCs w:val="18"/>
                <w:lang w:val="en-US"/>
              </w:rPr>
              <w:t>Gender marker:</w:t>
            </w:r>
          </w:p>
        </w:tc>
        <w:tc>
          <w:tcPr>
            <w:tcW w:w="3673" w:type="dxa"/>
            <w:tcBorders>
              <w:top w:val="single" w:sz="4" w:space="0" w:color="auto"/>
              <w:left w:val="single" w:sz="4" w:space="0" w:color="auto"/>
              <w:bottom w:val="nil"/>
              <w:right w:val="single" w:sz="4" w:space="0" w:color="auto"/>
            </w:tcBorders>
            <w:hideMark/>
          </w:tcPr>
          <w:p w14:paraId="23D26795" w14:textId="77777777" w:rsidR="00AA13F0" w:rsidRPr="00BE0732" w:rsidRDefault="00AA13F0" w:rsidP="00AA13F0">
            <w:pPr>
              <w:spacing w:after="0"/>
              <w:jc w:val="left"/>
              <w:rPr>
                <w:rFonts w:eastAsia="Times New Roman" w:cs="Arial"/>
                <w:color w:val="000000"/>
                <w:sz w:val="18"/>
                <w:szCs w:val="18"/>
                <w:lang w:val="en-US"/>
              </w:rPr>
            </w:pPr>
            <w:r w:rsidRPr="00BE0732">
              <w:rPr>
                <w:rFonts w:eastAsia="Times New Roman" w:cs="Arial"/>
                <w:color w:val="000000"/>
                <w:sz w:val="18"/>
                <w:szCs w:val="18"/>
                <w:lang w:val="en-US"/>
              </w:rPr>
              <w:t>1.2.4. Youth Action Plans developed and/or integrated into existing local development plans to address youth related issues and enhance youth participation in local development processes. These plans will be implemented through small grants mechanism to address local political, social and cultural needs and to provide opportunities to young people to apply their knowledge and skills in practice</w:t>
            </w:r>
          </w:p>
        </w:tc>
        <w:tc>
          <w:tcPr>
            <w:tcW w:w="1507" w:type="dxa"/>
            <w:tcBorders>
              <w:top w:val="single" w:sz="4" w:space="0" w:color="auto"/>
              <w:left w:val="single" w:sz="4" w:space="0" w:color="auto"/>
              <w:bottom w:val="nil"/>
              <w:right w:val="single" w:sz="4" w:space="0" w:color="auto"/>
            </w:tcBorders>
            <w:hideMark/>
          </w:tcPr>
          <w:p w14:paraId="59DC74B4" w14:textId="77777777" w:rsidR="00AA13F0" w:rsidRPr="00BE0732" w:rsidRDefault="00AA13F0" w:rsidP="00AA13F0">
            <w:pPr>
              <w:spacing w:after="0"/>
              <w:jc w:val="center"/>
              <w:rPr>
                <w:rFonts w:eastAsia="Times New Roman" w:cs="Arial"/>
                <w:color w:val="000000"/>
                <w:sz w:val="18"/>
                <w:szCs w:val="18"/>
                <w:lang w:val="en-US"/>
              </w:rPr>
            </w:pPr>
            <w:r w:rsidRPr="00BE0732">
              <w:rPr>
                <w:rFonts w:eastAsia="Times New Roman" w:cs="Arial"/>
                <w:color w:val="000000"/>
                <w:sz w:val="18"/>
                <w:szCs w:val="18"/>
                <w:lang w:val="en-US"/>
              </w:rPr>
              <w:t>UNDP Kyrgyz Republic CO</w:t>
            </w:r>
          </w:p>
        </w:tc>
        <w:tc>
          <w:tcPr>
            <w:tcW w:w="1220" w:type="dxa"/>
            <w:tcBorders>
              <w:top w:val="single" w:sz="4" w:space="0" w:color="auto"/>
              <w:left w:val="single" w:sz="4" w:space="0" w:color="auto"/>
              <w:bottom w:val="nil"/>
              <w:right w:val="single" w:sz="4" w:space="0" w:color="auto"/>
            </w:tcBorders>
            <w:hideMark/>
          </w:tcPr>
          <w:p w14:paraId="7975F25B" w14:textId="77777777" w:rsidR="00AA13F0" w:rsidRPr="00BE0732" w:rsidRDefault="00AA13F0" w:rsidP="00AA13F0">
            <w:pPr>
              <w:spacing w:after="0"/>
              <w:jc w:val="center"/>
              <w:rPr>
                <w:rFonts w:eastAsia="Times New Roman" w:cs="Arial"/>
                <w:color w:val="000000"/>
                <w:sz w:val="18"/>
                <w:szCs w:val="18"/>
                <w:lang w:val="en-US"/>
              </w:rPr>
            </w:pPr>
            <w:r w:rsidRPr="00BE0732">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3CDF8C83" w14:textId="77777777" w:rsidR="00953390" w:rsidRPr="00BE0732" w:rsidRDefault="00AA13F0" w:rsidP="00953390">
            <w:pPr>
              <w:spacing w:after="0"/>
              <w:jc w:val="left"/>
              <w:rPr>
                <w:rFonts w:eastAsia="Times New Roman" w:cs="Arial"/>
                <w:color w:val="000000"/>
                <w:sz w:val="18"/>
                <w:szCs w:val="18"/>
                <w:lang w:val="en-US"/>
              </w:rPr>
            </w:pPr>
            <w:r w:rsidRPr="00BE0732">
              <w:rPr>
                <w:rFonts w:eastAsia="Times New Roman" w:cs="Arial"/>
                <w:color w:val="000000"/>
                <w:sz w:val="18"/>
                <w:szCs w:val="18"/>
                <w:lang w:val="en-US"/>
              </w:rPr>
              <w:t>72600</w:t>
            </w:r>
            <w:r w:rsidRPr="00BE0732">
              <w:rPr>
                <w:rFonts w:eastAsia="Times New Roman" w:cs="Arial"/>
                <w:color w:val="000000"/>
                <w:sz w:val="18"/>
                <w:szCs w:val="18"/>
                <w:lang w:val="en-US"/>
              </w:rPr>
              <w:br/>
              <w:t>Grants</w:t>
            </w:r>
            <w:r w:rsidR="00953390" w:rsidRPr="00BE0732">
              <w:rPr>
                <w:rFonts w:eastAsia="Times New Roman" w:cs="Arial"/>
                <w:color w:val="000000"/>
                <w:sz w:val="18"/>
                <w:szCs w:val="18"/>
                <w:lang w:val="en-US"/>
              </w:rPr>
              <w:t xml:space="preserve"> including purchase of equipment (</w:t>
            </w:r>
            <w:r w:rsidR="00942B87" w:rsidRPr="00BE0732">
              <w:rPr>
                <w:rFonts w:eastAsia="Times New Roman" w:cs="Arial"/>
                <w:color w:val="000000"/>
                <w:sz w:val="18"/>
                <w:szCs w:val="18"/>
                <w:lang w:val="en-US"/>
              </w:rPr>
              <w:t xml:space="preserve">sport equipment, </w:t>
            </w:r>
            <w:r w:rsidR="008B3F2C" w:rsidRPr="00BE0732">
              <w:rPr>
                <w:rFonts w:eastAsia="Times New Roman" w:cs="Arial"/>
                <w:color w:val="000000"/>
                <w:sz w:val="18"/>
                <w:szCs w:val="18"/>
                <w:lang w:val="en-US"/>
              </w:rPr>
              <w:t>furniture, computers etc.</w:t>
            </w:r>
            <w:r w:rsidR="00953390" w:rsidRPr="00BE0732">
              <w:rPr>
                <w:rFonts w:eastAsia="Times New Roman" w:cs="Arial"/>
                <w:color w:val="000000"/>
                <w:sz w:val="18"/>
                <w:szCs w:val="18"/>
                <w:lang w:val="en-US"/>
              </w:rPr>
              <w:t>)</w:t>
            </w:r>
          </w:p>
        </w:tc>
        <w:tc>
          <w:tcPr>
            <w:tcW w:w="1117" w:type="dxa"/>
            <w:tcBorders>
              <w:top w:val="single" w:sz="4" w:space="0" w:color="auto"/>
              <w:left w:val="single" w:sz="4" w:space="0" w:color="auto"/>
              <w:bottom w:val="single" w:sz="4" w:space="0" w:color="auto"/>
              <w:right w:val="single" w:sz="4" w:space="0" w:color="auto"/>
            </w:tcBorders>
            <w:hideMark/>
          </w:tcPr>
          <w:p w14:paraId="671E5661" w14:textId="77777777" w:rsidR="00AA13F0" w:rsidRPr="00BE0732" w:rsidRDefault="00AA13F0" w:rsidP="00AA13F0">
            <w:pPr>
              <w:spacing w:after="0"/>
              <w:jc w:val="center"/>
              <w:rPr>
                <w:rFonts w:eastAsia="Times New Roman" w:cs="Arial"/>
                <w:color w:val="000000"/>
                <w:sz w:val="18"/>
                <w:szCs w:val="18"/>
                <w:lang w:val="en-US"/>
              </w:rPr>
            </w:pPr>
            <w:r w:rsidRPr="00BE0732">
              <w:rPr>
                <w:rFonts w:eastAsia="Times New Roman" w:cs="Arial"/>
                <w:color w:val="000000"/>
                <w:sz w:val="18"/>
                <w:szCs w:val="18"/>
                <w:lang w:val="en-US"/>
              </w:rPr>
              <w:t>45,000</w:t>
            </w:r>
          </w:p>
        </w:tc>
        <w:tc>
          <w:tcPr>
            <w:tcW w:w="1267" w:type="dxa"/>
            <w:tcBorders>
              <w:top w:val="single" w:sz="4" w:space="0" w:color="auto"/>
              <w:left w:val="single" w:sz="4" w:space="0" w:color="auto"/>
              <w:bottom w:val="single" w:sz="4" w:space="0" w:color="auto"/>
              <w:right w:val="single" w:sz="4" w:space="0" w:color="auto"/>
            </w:tcBorders>
            <w:hideMark/>
          </w:tcPr>
          <w:p w14:paraId="11E4AA72" w14:textId="77777777" w:rsidR="00AA13F0" w:rsidRPr="00BE0732" w:rsidRDefault="00AA13F0" w:rsidP="00AA13F0">
            <w:pPr>
              <w:spacing w:after="0"/>
              <w:jc w:val="center"/>
              <w:rPr>
                <w:rFonts w:eastAsia="Times New Roman" w:cs="Arial"/>
                <w:color w:val="000000"/>
                <w:sz w:val="18"/>
                <w:szCs w:val="18"/>
                <w:lang w:val="en-US"/>
              </w:rPr>
            </w:pPr>
            <w:r w:rsidRPr="00BE0732">
              <w:rPr>
                <w:rFonts w:eastAsia="Times New Roman" w:cs="Arial"/>
                <w:color w:val="000000"/>
                <w:sz w:val="18"/>
                <w:szCs w:val="18"/>
                <w:lang w:val="en-US"/>
              </w:rPr>
              <w:t>140,000</w:t>
            </w:r>
          </w:p>
        </w:tc>
        <w:tc>
          <w:tcPr>
            <w:tcW w:w="1255" w:type="dxa"/>
            <w:tcBorders>
              <w:top w:val="single" w:sz="4" w:space="0" w:color="auto"/>
              <w:left w:val="single" w:sz="4" w:space="0" w:color="auto"/>
              <w:bottom w:val="single" w:sz="4" w:space="0" w:color="auto"/>
              <w:right w:val="single" w:sz="4" w:space="0" w:color="auto"/>
            </w:tcBorders>
            <w:hideMark/>
          </w:tcPr>
          <w:p w14:paraId="0C6B9DC6" w14:textId="77777777" w:rsidR="00AA13F0" w:rsidRPr="00BE0732" w:rsidRDefault="00AA13F0" w:rsidP="00AA13F0">
            <w:pPr>
              <w:spacing w:after="0"/>
              <w:jc w:val="center"/>
              <w:rPr>
                <w:rFonts w:eastAsia="Times New Roman" w:cs="Arial"/>
                <w:color w:val="000000"/>
                <w:sz w:val="18"/>
                <w:szCs w:val="18"/>
                <w:lang w:val="en-US"/>
              </w:rPr>
            </w:pPr>
            <w:r w:rsidRPr="00BE0732">
              <w:rPr>
                <w:rFonts w:eastAsia="Times New Roman" w:cs="Arial"/>
                <w:color w:val="000000"/>
                <w:sz w:val="18"/>
                <w:szCs w:val="18"/>
                <w:lang w:val="en-US"/>
              </w:rPr>
              <w:t>90,000</w:t>
            </w:r>
          </w:p>
        </w:tc>
        <w:tc>
          <w:tcPr>
            <w:tcW w:w="956" w:type="dxa"/>
            <w:tcBorders>
              <w:top w:val="single" w:sz="4" w:space="0" w:color="auto"/>
              <w:left w:val="single" w:sz="4" w:space="0" w:color="auto"/>
              <w:bottom w:val="single" w:sz="4" w:space="0" w:color="auto"/>
              <w:right w:val="single" w:sz="4" w:space="0" w:color="auto"/>
            </w:tcBorders>
            <w:hideMark/>
          </w:tcPr>
          <w:p w14:paraId="17907DEA" w14:textId="77777777" w:rsidR="00AA13F0" w:rsidRPr="00BE0732" w:rsidRDefault="00AA13F0" w:rsidP="00AA13F0">
            <w:pPr>
              <w:spacing w:after="0"/>
              <w:jc w:val="center"/>
              <w:rPr>
                <w:rFonts w:eastAsia="Times New Roman" w:cs="Arial"/>
                <w:color w:val="000000"/>
                <w:sz w:val="18"/>
                <w:szCs w:val="18"/>
                <w:lang w:val="en-US"/>
              </w:rPr>
            </w:pPr>
            <w:r w:rsidRPr="00BE0732">
              <w:rPr>
                <w:rFonts w:eastAsia="Times New Roman" w:cs="Arial"/>
                <w:color w:val="000000"/>
                <w:sz w:val="18"/>
                <w:szCs w:val="18"/>
                <w:lang w:val="en-US"/>
              </w:rPr>
              <w:t>275,000</w:t>
            </w:r>
          </w:p>
        </w:tc>
      </w:tr>
      <w:tr w:rsidR="00AA13F0" w:rsidRPr="00AA13F0" w14:paraId="5DC41C43" w14:textId="77777777" w:rsidTr="00075B7C">
        <w:trPr>
          <w:trHeight w:val="960"/>
        </w:trPr>
        <w:tc>
          <w:tcPr>
            <w:tcW w:w="2340" w:type="dxa"/>
            <w:tcBorders>
              <w:top w:val="nil"/>
              <w:left w:val="single" w:sz="4" w:space="0" w:color="auto"/>
              <w:bottom w:val="nil"/>
              <w:right w:val="single" w:sz="4" w:space="0" w:color="auto"/>
            </w:tcBorders>
            <w:vAlign w:val="bottom"/>
            <w:hideMark/>
          </w:tcPr>
          <w:p w14:paraId="01D40528"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nil"/>
              <w:right w:val="single" w:sz="4" w:space="0" w:color="auto"/>
            </w:tcBorders>
            <w:hideMark/>
          </w:tcPr>
          <w:p w14:paraId="3DD66FD3"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MONITORING</w:t>
            </w:r>
          </w:p>
        </w:tc>
        <w:tc>
          <w:tcPr>
            <w:tcW w:w="1507" w:type="dxa"/>
            <w:tcBorders>
              <w:top w:val="single" w:sz="4" w:space="0" w:color="auto"/>
              <w:left w:val="single" w:sz="4" w:space="0" w:color="auto"/>
              <w:bottom w:val="nil"/>
              <w:right w:val="single" w:sz="4" w:space="0" w:color="auto"/>
            </w:tcBorders>
            <w:hideMark/>
          </w:tcPr>
          <w:p w14:paraId="668CD68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Kyrgyz Republic CO</w:t>
            </w:r>
          </w:p>
        </w:tc>
        <w:tc>
          <w:tcPr>
            <w:tcW w:w="1220" w:type="dxa"/>
            <w:tcBorders>
              <w:top w:val="single" w:sz="4" w:space="0" w:color="auto"/>
              <w:left w:val="single" w:sz="4" w:space="0" w:color="auto"/>
              <w:bottom w:val="nil"/>
              <w:right w:val="single" w:sz="4" w:space="0" w:color="auto"/>
            </w:tcBorders>
            <w:hideMark/>
          </w:tcPr>
          <w:p w14:paraId="440E167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6B7F9F0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1A04AF4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40C5FC3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066951E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1178AE5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190DFE98" w14:textId="77777777" w:rsidTr="00075B7C">
        <w:trPr>
          <w:trHeight w:val="525"/>
        </w:trPr>
        <w:tc>
          <w:tcPr>
            <w:tcW w:w="2340" w:type="dxa"/>
            <w:tcBorders>
              <w:top w:val="nil"/>
              <w:left w:val="single" w:sz="4" w:space="0" w:color="auto"/>
              <w:bottom w:val="nil"/>
              <w:right w:val="single" w:sz="4" w:space="0" w:color="auto"/>
            </w:tcBorders>
            <w:vAlign w:val="bottom"/>
            <w:hideMark/>
          </w:tcPr>
          <w:p w14:paraId="477D1114"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single" w:sz="4" w:space="0" w:color="auto"/>
            </w:tcBorders>
            <w:shd w:val="clear" w:color="000000" w:fill="F2F2F2"/>
            <w:hideMark/>
          </w:tcPr>
          <w:p w14:paraId="240504D5" w14:textId="77777777" w:rsidR="00AA13F0" w:rsidRPr="00AA13F0" w:rsidRDefault="00AA13F0" w:rsidP="00AA13F0">
            <w:pPr>
              <w:spacing w:after="0"/>
              <w:jc w:val="left"/>
              <w:rPr>
                <w:rFonts w:eastAsia="Times New Roman" w:cs="Arial"/>
                <w:b/>
                <w:bCs/>
                <w:color w:val="000000"/>
                <w:sz w:val="20"/>
                <w:szCs w:val="20"/>
                <w:lang w:val="en-US"/>
              </w:rPr>
            </w:pPr>
            <w:r w:rsidRPr="00AA13F0">
              <w:rPr>
                <w:rFonts w:eastAsia="Times New Roman" w:cs="Arial"/>
                <w:b/>
                <w:bCs/>
                <w:color w:val="000000"/>
                <w:sz w:val="20"/>
                <w:szCs w:val="20"/>
                <w:lang w:val="en-US"/>
              </w:rPr>
              <w:t>Sub-Total for Output 1.2</w:t>
            </w:r>
          </w:p>
        </w:tc>
        <w:tc>
          <w:tcPr>
            <w:tcW w:w="1117" w:type="dxa"/>
            <w:tcBorders>
              <w:top w:val="single" w:sz="4" w:space="0" w:color="auto"/>
              <w:left w:val="single" w:sz="4" w:space="0" w:color="auto"/>
              <w:bottom w:val="single" w:sz="4" w:space="0" w:color="auto"/>
              <w:right w:val="single" w:sz="4" w:space="0" w:color="auto"/>
            </w:tcBorders>
            <w:shd w:val="clear" w:color="000000" w:fill="F2F2F2"/>
            <w:hideMark/>
          </w:tcPr>
          <w:p w14:paraId="6F972DAD" w14:textId="77777777" w:rsidR="00AA13F0" w:rsidRPr="00AA13F0" w:rsidRDefault="00AA13F0" w:rsidP="00AA13F0">
            <w:pPr>
              <w:spacing w:after="0"/>
              <w:jc w:val="center"/>
              <w:rPr>
                <w:rFonts w:eastAsia="Times New Roman" w:cs="Arial"/>
                <w:b/>
                <w:bCs/>
                <w:color w:val="000000"/>
                <w:sz w:val="20"/>
                <w:szCs w:val="20"/>
                <w:lang w:val="en-US"/>
              </w:rPr>
            </w:pPr>
            <w:r w:rsidRPr="00AA13F0">
              <w:rPr>
                <w:rFonts w:eastAsia="Times New Roman" w:cs="Arial"/>
                <w:b/>
                <w:bCs/>
                <w:color w:val="000000"/>
                <w:sz w:val="20"/>
                <w:szCs w:val="20"/>
                <w:lang w:val="en-US"/>
              </w:rPr>
              <w:t>160,500</w:t>
            </w:r>
          </w:p>
        </w:tc>
        <w:tc>
          <w:tcPr>
            <w:tcW w:w="1267" w:type="dxa"/>
            <w:tcBorders>
              <w:top w:val="single" w:sz="4" w:space="0" w:color="auto"/>
              <w:left w:val="single" w:sz="4" w:space="0" w:color="auto"/>
              <w:bottom w:val="single" w:sz="4" w:space="0" w:color="auto"/>
              <w:right w:val="single" w:sz="4" w:space="0" w:color="auto"/>
            </w:tcBorders>
            <w:shd w:val="clear" w:color="000000" w:fill="F2F2F2"/>
            <w:hideMark/>
          </w:tcPr>
          <w:p w14:paraId="15C03EEF" w14:textId="77777777" w:rsidR="00AA13F0" w:rsidRPr="00AA13F0" w:rsidRDefault="00AA13F0" w:rsidP="00AA13F0">
            <w:pPr>
              <w:spacing w:after="0"/>
              <w:jc w:val="center"/>
              <w:rPr>
                <w:rFonts w:eastAsia="Times New Roman" w:cs="Arial"/>
                <w:b/>
                <w:bCs/>
                <w:color w:val="000000"/>
                <w:sz w:val="20"/>
                <w:szCs w:val="20"/>
                <w:lang w:val="en-US"/>
              </w:rPr>
            </w:pPr>
            <w:r w:rsidRPr="00AA13F0">
              <w:rPr>
                <w:rFonts w:eastAsia="Times New Roman" w:cs="Arial"/>
                <w:b/>
                <w:bCs/>
                <w:color w:val="000000"/>
                <w:sz w:val="20"/>
                <w:szCs w:val="20"/>
                <w:lang w:val="en-US"/>
              </w:rPr>
              <w:t>145,000</w:t>
            </w:r>
          </w:p>
        </w:tc>
        <w:tc>
          <w:tcPr>
            <w:tcW w:w="1255" w:type="dxa"/>
            <w:tcBorders>
              <w:top w:val="single" w:sz="4" w:space="0" w:color="auto"/>
              <w:left w:val="single" w:sz="4" w:space="0" w:color="auto"/>
              <w:bottom w:val="single" w:sz="4" w:space="0" w:color="auto"/>
              <w:right w:val="single" w:sz="4" w:space="0" w:color="auto"/>
            </w:tcBorders>
            <w:shd w:val="clear" w:color="000000" w:fill="F2F2F2"/>
            <w:hideMark/>
          </w:tcPr>
          <w:p w14:paraId="0B3B1EAF" w14:textId="77777777" w:rsidR="00AA13F0" w:rsidRPr="00AA13F0" w:rsidRDefault="00AA13F0" w:rsidP="00AA13F0">
            <w:pPr>
              <w:spacing w:after="0"/>
              <w:jc w:val="center"/>
              <w:rPr>
                <w:rFonts w:eastAsia="Times New Roman" w:cs="Arial"/>
                <w:b/>
                <w:bCs/>
                <w:color w:val="000000"/>
                <w:sz w:val="20"/>
                <w:szCs w:val="20"/>
                <w:lang w:val="en-US"/>
              </w:rPr>
            </w:pPr>
            <w:r w:rsidRPr="00AA13F0">
              <w:rPr>
                <w:rFonts w:eastAsia="Times New Roman" w:cs="Arial"/>
                <w:b/>
                <w:bCs/>
                <w:color w:val="000000"/>
                <w:sz w:val="20"/>
                <w:szCs w:val="20"/>
                <w:lang w:val="en-US"/>
              </w:rPr>
              <w:t>95,000</w:t>
            </w:r>
          </w:p>
        </w:tc>
        <w:tc>
          <w:tcPr>
            <w:tcW w:w="956" w:type="dxa"/>
            <w:tcBorders>
              <w:top w:val="single" w:sz="4" w:space="0" w:color="auto"/>
              <w:left w:val="single" w:sz="4" w:space="0" w:color="auto"/>
              <w:bottom w:val="single" w:sz="4" w:space="0" w:color="auto"/>
              <w:right w:val="single" w:sz="4" w:space="0" w:color="auto"/>
            </w:tcBorders>
            <w:shd w:val="clear" w:color="000000" w:fill="F2F2F2"/>
            <w:hideMark/>
          </w:tcPr>
          <w:p w14:paraId="7614DA77" w14:textId="77777777" w:rsidR="00AA13F0" w:rsidRPr="00AA13F0" w:rsidRDefault="00AA13F0" w:rsidP="00AA13F0">
            <w:pPr>
              <w:spacing w:after="0"/>
              <w:jc w:val="center"/>
              <w:rPr>
                <w:rFonts w:eastAsia="Times New Roman" w:cs="Arial"/>
                <w:b/>
                <w:bCs/>
                <w:color w:val="000000"/>
                <w:sz w:val="20"/>
                <w:szCs w:val="20"/>
                <w:lang w:val="en-US"/>
              </w:rPr>
            </w:pPr>
            <w:r w:rsidRPr="00AA13F0">
              <w:rPr>
                <w:rFonts w:eastAsia="Times New Roman" w:cs="Arial"/>
                <w:b/>
                <w:bCs/>
                <w:color w:val="000000"/>
                <w:sz w:val="20"/>
                <w:szCs w:val="20"/>
                <w:lang w:val="en-US"/>
              </w:rPr>
              <w:t>400,500</w:t>
            </w:r>
          </w:p>
        </w:tc>
      </w:tr>
      <w:tr w:rsidR="00AA13F0" w:rsidRPr="00AA13F0" w14:paraId="498B7A1D" w14:textId="77777777" w:rsidTr="00075B7C">
        <w:trPr>
          <w:trHeight w:val="570"/>
        </w:trPr>
        <w:tc>
          <w:tcPr>
            <w:tcW w:w="2340" w:type="dxa"/>
            <w:tcBorders>
              <w:top w:val="single" w:sz="4" w:space="0" w:color="auto"/>
              <w:left w:val="single" w:sz="4" w:space="0" w:color="auto"/>
              <w:bottom w:val="nil"/>
              <w:right w:val="single" w:sz="4" w:space="0" w:color="auto"/>
            </w:tcBorders>
            <w:vAlign w:val="center"/>
            <w:hideMark/>
          </w:tcPr>
          <w:p w14:paraId="48ECCE55" w14:textId="77777777" w:rsidR="00AA13F0" w:rsidRPr="00AA13F0" w:rsidRDefault="00AA13F0" w:rsidP="00AA13F0">
            <w:pPr>
              <w:spacing w:after="0"/>
              <w:rPr>
                <w:rFonts w:eastAsia="Times New Roman" w:cs="Arial"/>
                <w:b/>
                <w:bCs/>
                <w:color w:val="000000"/>
                <w:szCs w:val="22"/>
                <w:lang w:val="en-US"/>
              </w:rPr>
            </w:pPr>
            <w:r w:rsidRPr="00AA13F0">
              <w:rPr>
                <w:rFonts w:eastAsia="Times New Roman" w:cs="Arial"/>
                <w:b/>
                <w:bCs/>
                <w:color w:val="000000"/>
                <w:szCs w:val="22"/>
                <w:lang w:val="en-US"/>
              </w:rPr>
              <w:lastRenderedPageBreak/>
              <w:t>Output 1.3:</w:t>
            </w:r>
          </w:p>
        </w:tc>
        <w:tc>
          <w:tcPr>
            <w:tcW w:w="3673" w:type="dxa"/>
            <w:vMerge w:val="restart"/>
            <w:tcBorders>
              <w:top w:val="single" w:sz="4" w:space="0" w:color="auto"/>
              <w:left w:val="single" w:sz="4" w:space="0" w:color="auto"/>
              <w:bottom w:val="single" w:sz="4" w:space="0" w:color="auto"/>
              <w:right w:val="single" w:sz="4" w:space="0" w:color="auto"/>
            </w:tcBorders>
            <w:hideMark/>
          </w:tcPr>
          <w:p w14:paraId="3FB466C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1.3.1 Location-specific analysis of gaps and challenges for youth participation is conducted by Youth Action Groups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06D88AB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Tajikistan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3C4F13F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40BE5B2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61BCA2C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13,000</w:t>
            </w:r>
          </w:p>
        </w:tc>
        <w:tc>
          <w:tcPr>
            <w:tcW w:w="1267" w:type="dxa"/>
            <w:tcBorders>
              <w:top w:val="single" w:sz="4" w:space="0" w:color="auto"/>
              <w:left w:val="single" w:sz="4" w:space="0" w:color="auto"/>
              <w:bottom w:val="single" w:sz="4" w:space="0" w:color="auto"/>
              <w:right w:val="single" w:sz="4" w:space="0" w:color="auto"/>
            </w:tcBorders>
            <w:hideMark/>
          </w:tcPr>
          <w:p w14:paraId="1CBD15BE"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1CF7DA04"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hideMark/>
          </w:tcPr>
          <w:p w14:paraId="6B73839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13,000</w:t>
            </w:r>
          </w:p>
        </w:tc>
      </w:tr>
      <w:tr w:rsidR="00AA13F0" w:rsidRPr="00AA13F0" w14:paraId="74CE276B" w14:textId="77777777" w:rsidTr="00075B7C">
        <w:trPr>
          <w:trHeight w:val="1245"/>
        </w:trPr>
        <w:tc>
          <w:tcPr>
            <w:tcW w:w="2340" w:type="dxa"/>
            <w:tcBorders>
              <w:top w:val="nil"/>
              <w:left w:val="single" w:sz="4" w:space="0" w:color="auto"/>
              <w:bottom w:val="nil"/>
              <w:right w:val="single" w:sz="4" w:space="0" w:color="auto"/>
            </w:tcBorders>
            <w:vAlign w:val="center"/>
            <w:hideMark/>
          </w:tcPr>
          <w:p w14:paraId="06D890F7" w14:textId="77777777" w:rsidR="00AA13F0" w:rsidRPr="00AA13F0" w:rsidRDefault="00AA13F0" w:rsidP="00AA13F0">
            <w:pPr>
              <w:spacing w:after="0"/>
              <w:jc w:val="left"/>
              <w:rPr>
                <w:rFonts w:eastAsia="Times New Roman" w:cs="Arial"/>
                <w:i/>
                <w:iCs/>
                <w:color w:val="000000"/>
                <w:sz w:val="20"/>
                <w:szCs w:val="20"/>
                <w:lang w:val="en-US"/>
              </w:rPr>
            </w:pPr>
            <w:r w:rsidRPr="00AA13F0">
              <w:rPr>
                <w:rFonts w:eastAsia="Times New Roman" w:cs="Arial"/>
                <w:i/>
                <w:iCs/>
                <w:color w:val="000000"/>
                <w:sz w:val="20"/>
                <w:szCs w:val="20"/>
                <w:lang w:val="en-US"/>
              </w:rPr>
              <w:t>Tajikistan</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3D3E12D2"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1164D9E2"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507738A"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69E8571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hideMark/>
          </w:tcPr>
          <w:p w14:paraId="1160EA2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4E040F92"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0CD6245E"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hideMark/>
          </w:tcPr>
          <w:p w14:paraId="0E3DD2D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r>
      <w:tr w:rsidR="00AA13F0" w:rsidRPr="00AA13F0" w14:paraId="4C06FDDD" w14:textId="77777777" w:rsidTr="00075B7C">
        <w:trPr>
          <w:trHeight w:val="480"/>
        </w:trPr>
        <w:tc>
          <w:tcPr>
            <w:tcW w:w="2340" w:type="dxa"/>
            <w:tcBorders>
              <w:top w:val="nil"/>
              <w:left w:val="single" w:sz="4" w:space="0" w:color="auto"/>
              <w:bottom w:val="nil"/>
              <w:right w:val="single" w:sz="4" w:space="0" w:color="auto"/>
            </w:tcBorders>
            <w:vAlign w:val="bottom"/>
            <w:hideMark/>
          </w:tcPr>
          <w:p w14:paraId="23CB1F3F"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427A729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1.3.2 Youth is involved in regional policy dialogues and local development planning cycle under the framework of Youth Action Plans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6E8B590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Tajikistan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72E4697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3FAFE6E8"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hideMark/>
          </w:tcPr>
          <w:p w14:paraId="5A3A2DE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05006FD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7CCF019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2C7CD51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178917D9" w14:textId="77777777" w:rsidTr="00075B7C">
        <w:trPr>
          <w:trHeight w:val="480"/>
        </w:trPr>
        <w:tc>
          <w:tcPr>
            <w:tcW w:w="2340" w:type="dxa"/>
            <w:vMerge w:val="restart"/>
            <w:tcBorders>
              <w:top w:val="nil"/>
              <w:left w:val="single" w:sz="4" w:space="0" w:color="auto"/>
              <w:bottom w:val="nil"/>
              <w:right w:val="single" w:sz="4" w:space="0" w:color="auto"/>
            </w:tcBorders>
            <w:hideMark/>
          </w:tcPr>
          <w:p w14:paraId="4345D775"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Developing and implementing under the framework of local development planning the youth-focused initiatives that benefit at least 3000 young people in Tajikistan</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69678AFA"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44B931A"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2573712"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6E8733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71600 - Training (Study tour)</w:t>
            </w:r>
          </w:p>
        </w:tc>
        <w:tc>
          <w:tcPr>
            <w:tcW w:w="1117" w:type="dxa"/>
            <w:tcBorders>
              <w:top w:val="single" w:sz="4" w:space="0" w:color="auto"/>
              <w:left w:val="single" w:sz="4" w:space="0" w:color="auto"/>
              <w:bottom w:val="single" w:sz="4" w:space="0" w:color="auto"/>
              <w:right w:val="single" w:sz="4" w:space="0" w:color="auto"/>
            </w:tcBorders>
            <w:hideMark/>
          </w:tcPr>
          <w:p w14:paraId="1E9928B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74BB307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4C3E61F3" w14:textId="77777777" w:rsidR="00AA13F0" w:rsidRPr="00AA13F0" w:rsidRDefault="00AA13F0" w:rsidP="00AA13F0">
            <w:pPr>
              <w:spacing w:after="0"/>
              <w:jc w:val="center"/>
              <w:rPr>
                <w:rFonts w:eastAsia="Times New Roman" w:cs="Arial"/>
                <w:color w:val="000000"/>
                <w:sz w:val="18"/>
                <w:szCs w:val="18"/>
                <w:lang w:val="en-US"/>
              </w:rPr>
            </w:pPr>
          </w:p>
        </w:tc>
        <w:tc>
          <w:tcPr>
            <w:tcW w:w="956" w:type="dxa"/>
            <w:tcBorders>
              <w:top w:val="single" w:sz="4" w:space="0" w:color="auto"/>
              <w:left w:val="single" w:sz="4" w:space="0" w:color="auto"/>
              <w:bottom w:val="single" w:sz="4" w:space="0" w:color="auto"/>
              <w:right w:val="single" w:sz="4" w:space="0" w:color="auto"/>
            </w:tcBorders>
            <w:hideMark/>
          </w:tcPr>
          <w:p w14:paraId="10408DB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w:t>
            </w:r>
          </w:p>
        </w:tc>
      </w:tr>
      <w:tr w:rsidR="00AA13F0" w:rsidRPr="00AA13F0" w14:paraId="552B93DF" w14:textId="77777777" w:rsidTr="00075B7C">
        <w:trPr>
          <w:trHeight w:val="1200"/>
        </w:trPr>
        <w:tc>
          <w:tcPr>
            <w:tcW w:w="2340" w:type="dxa"/>
            <w:vMerge/>
            <w:tcBorders>
              <w:top w:val="nil"/>
              <w:left w:val="single" w:sz="4" w:space="0" w:color="auto"/>
              <w:bottom w:val="nil"/>
              <w:right w:val="single" w:sz="4" w:space="0" w:color="auto"/>
            </w:tcBorders>
            <w:vAlign w:val="center"/>
            <w:hideMark/>
          </w:tcPr>
          <w:p w14:paraId="01649110"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0A1DD341"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53E202F"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B657990"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6EF55A4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hideMark/>
          </w:tcPr>
          <w:p w14:paraId="5595002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50342D7D"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7CC1F344"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hideMark/>
          </w:tcPr>
          <w:p w14:paraId="379E764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r>
      <w:tr w:rsidR="00AA13F0" w:rsidRPr="00AA13F0" w14:paraId="2F49D62F" w14:textId="77777777" w:rsidTr="00075B7C">
        <w:trPr>
          <w:trHeight w:val="570"/>
        </w:trPr>
        <w:tc>
          <w:tcPr>
            <w:tcW w:w="2340" w:type="dxa"/>
            <w:vMerge/>
            <w:tcBorders>
              <w:top w:val="nil"/>
              <w:left w:val="single" w:sz="4" w:space="0" w:color="auto"/>
              <w:bottom w:val="nil"/>
              <w:right w:val="single" w:sz="4" w:space="0" w:color="auto"/>
            </w:tcBorders>
            <w:vAlign w:val="center"/>
            <w:hideMark/>
          </w:tcPr>
          <w:p w14:paraId="03D4C04F"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13E25890" w14:textId="77777777" w:rsidR="00AA13F0" w:rsidRPr="00BE0732" w:rsidRDefault="00AA13F0" w:rsidP="00AA13F0">
            <w:pPr>
              <w:spacing w:after="0"/>
              <w:jc w:val="left"/>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 xml:space="preserve">1.3.3 Small social infrastructure initiatives addressing social, sport, or cultural needs of youth developed and implemented by youth itself in selected districts </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6D6C5930"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UNDP Tajikistan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70A66E36"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3BDEFD7C" w14:textId="77777777" w:rsidR="00AA13F0" w:rsidRPr="00BE0732" w:rsidRDefault="00AA13F0" w:rsidP="002E3015">
            <w:pPr>
              <w:spacing w:after="0"/>
              <w:jc w:val="left"/>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 xml:space="preserve">72100 </w:t>
            </w:r>
            <w:r w:rsidRPr="00BE0732">
              <w:rPr>
                <w:rFonts w:eastAsia="Times New Roman" w:cs="Arial"/>
                <w:color w:val="000000" w:themeColor="text1"/>
                <w:sz w:val="18"/>
                <w:szCs w:val="18"/>
                <w:lang w:val="en-US"/>
              </w:rPr>
              <w:br/>
              <w:t>Contractual Services</w:t>
            </w:r>
            <w:r w:rsidR="002E3015" w:rsidRPr="00BE0732">
              <w:rPr>
                <w:rFonts w:eastAsia="Times New Roman" w:cs="Arial"/>
                <w:color w:val="000000" w:themeColor="text1"/>
                <w:sz w:val="18"/>
                <w:szCs w:val="18"/>
                <w:lang w:val="en-US"/>
              </w:rPr>
              <w:t xml:space="preserve"> with Construction Companies</w:t>
            </w:r>
          </w:p>
        </w:tc>
        <w:tc>
          <w:tcPr>
            <w:tcW w:w="1117" w:type="dxa"/>
            <w:tcBorders>
              <w:top w:val="single" w:sz="4" w:space="0" w:color="auto"/>
              <w:left w:val="single" w:sz="4" w:space="0" w:color="auto"/>
              <w:bottom w:val="single" w:sz="4" w:space="0" w:color="auto"/>
              <w:right w:val="single" w:sz="4" w:space="0" w:color="auto"/>
            </w:tcBorders>
            <w:hideMark/>
          </w:tcPr>
          <w:p w14:paraId="74AF5F3A"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37,000</w:t>
            </w:r>
          </w:p>
        </w:tc>
        <w:tc>
          <w:tcPr>
            <w:tcW w:w="1267" w:type="dxa"/>
            <w:tcBorders>
              <w:top w:val="single" w:sz="4" w:space="0" w:color="auto"/>
              <w:left w:val="single" w:sz="4" w:space="0" w:color="auto"/>
              <w:bottom w:val="single" w:sz="4" w:space="0" w:color="auto"/>
              <w:right w:val="single" w:sz="4" w:space="0" w:color="auto"/>
            </w:tcBorders>
            <w:hideMark/>
          </w:tcPr>
          <w:p w14:paraId="06E52477"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71,250</w:t>
            </w:r>
          </w:p>
        </w:tc>
        <w:tc>
          <w:tcPr>
            <w:tcW w:w="1255" w:type="dxa"/>
            <w:tcBorders>
              <w:top w:val="single" w:sz="4" w:space="0" w:color="auto"/>
              <w:left w:val="single" w:sz="4" w:space="0" w:color="auto"/>
              <w:bottom w:val="single" w:sz="4" w:space="0" w:color="auto"/>
              <w:right w:val="single" w:sz="4" w:space="0" w:color="auto"/>
            </w:tcBorders>
            <w:hideMark/>
          </w:tcPr>
          <w:p w14:paraId="1FB4AE64"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33,250</w:t>
            </w:r>
          </w:p>
        </w:tc>
        <w:tc>
          <w:tcPr>
            <w:tcW w:w="956" w:type="dxa"/>
            <w:tcBorders>
              <w:top w:val="single" w:sz="4" w:space="0" w:color="auto"/>
              <w:left w:val="single" w:sz="4" w:space="0" w:color="auto"/>
              <w:bottom w:val="single" w:sz="4" w:space="0" w:color="auto"/>
              <w:right w:val="single" w:sz="4" w:space="0" w:color="auto"/>
            </w:tcBorders>
            <w:hideMark/>
          </w:tcPr>
          <w:p w14:paraId="7192FEE7" w14:textId="77777777" w:rsidR="00AA13F0" w:rsidRPr="00BE0732" w:rsidRDefault="00AA13F0" w:rsidP="00AA13F0">
            <w:pPr>
              <w:spacing w:after="0"/>
              <w:jc w:val="center"/>
              <w:rPr>
                <w:rFonts w:eastAsia="Times New Roman" w:cs="Arial"/>
                <w:color w:val="FF0000"/>
                <w:sz w:val="18"/>
                <w:szCs w:val="18"/>
                <w:lang w:val="en-US"/>
              </w:rPr>
            </w:pPr>
            <w:r w:rsidRPr="00BE0732">
              <w:rPr>
                <w:rFonts w:eastAsia="Times New Roman" w:cs="Arial"/>
                <w:color w:val="000000" w:themeColor="text1"/>
                <w:sz w:val="18"/>
                <w:szCs w:val="18"/>
                <w:lang w:val="en-US"/>
              </w:rPr>
              <w:t>141,500</w:t>
            </w:r>
          </w:p>
        </w:tc>
      </w:tr>
      <w:tr w:rsidR="00AA13F0" w:rsidRPr="00AA13F0" w14:paraId="3A3CEFB3" w14:textId="77777777" w:rsidTr="00075B7C">
        <w:trPr>
          <w:trHeight w:val="720"/>
        </w:trPr>
        <w:tc>
          <w:tcPr>
            <w:tcW w:w="2340" w:type="dxa"/>
            <w:tcBorders>
              <w:top w:val="nil"/>
              <w:left w:val="single" w:sz="4" w:space="0" w:color="auto"/>
              <w:bottom w:val="nil"/>
              <w:right w:val="single" w:sz="4" w:space="0" w:color="auto"/>
            </w:tcBorders>
            <w:vAlign w:val="bottom"/>
            <w:hideMark/>
          </w:tcPr>
          <w:p w14:paraId="3EAAA310"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333E7C6C" w14:textId="77777777" w:rsidR="00AA13F0" w:rsidRPr="00BE0732" w:rsidRDefault="00AA13F0" w:rsidP="00AA13F0">
            <w:pPr>
              <w:spacing w:after="0"/>
              <w:jc w:val="left"/>
              <w:rPr>
                <w:rFonts w:eastAsia="Times New Roman" w:cs="Arial"/>
                <w:color w:val="FF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F380C61" w14:textId="77777777" w:rsidR="00AA13F0" w:rsidRPr="00BE0732" w:rsidRDefault="00AA13F0" w:rsidP="00AA13F0">
            <w:pPr>
              <w:spacing w:after="0"/>
              <w:jc w:val="left"/>
              <w:rPr>
                <w:rFonts w:eastAsia="Times New Roman" w:cs="Arial"/>
                <w:color w:val="FF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43FDA94" w14:textId="77777777" w:rsidR="00AA13F0" w:rsidRPr="00BE0732" w:rsidRDefault="00AA13F0" w:rsidP="00AA13F0">
            <w:pPr>
              <w:spacing w:after="0"/>
              <w:jc w:val="left"/>
              <w:rPr>
                <w:rFonts w:eastAsia="Times New Roman" w:cs="Arial"/>
                <w:color w:val="FF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0B124A0" w14:textId="77777777" w:rsidR="00AA13F0" w:rsidRPr="00BE0732" w:rsidRDefault="00AA13F0" w:rsidP="00AA13F0">
            <w:pPr>
              <w:spacing w:after="0"/>
              <w:jc w:val="left"/>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72200</w:t>
            </w:r>
            <w:r w:rsidRPr="00BE0732">
              <w:rPr>
                <w:rFonts w:eastAsia="Times New Roman" w:cs="Arial"/>
                <w:color w:val="000000" w:themeColor="text1"/>
                <w:sz w:val="18"/>
                <w:szCs w:val="18"/>
                <w:lang w:val="en-US"/>
              </w:rPr>
              <w:br/>
              <w:t>Furniture and Equipment</w:t>
            </w:r>
          </w:p>
        </w:tc>
        <w:tc>
          <w:tcPr>
            <w:tcW w:w="1117" w:type="dxa"/>
            <w:tcBorders>
              <w:top w:val="single" w:sz="4" w:space="0" w:color="auto"/>
              <w:left w:val="single" w:sz="4" w:space="0" w:color="auto"/>
              <w:bottom w:val="single" w:sz="4" w:space="0" w:color="auto"/>
              <w:right w:val="single" w:sz="4" w:space="0" w:color="auto"/>
            </w:tcBorders>
            <w:hideMark/>
          </w:tcPr>
          <w:p w14:paraId="66D6E531"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9,500</w:t>
            </w:r>
          </w:p>
        </w:tc>
        <w:tc>
          <w:tcPr>
            <w:tcW w:w="1267" w:type="dxa"/>
            <w:tcBorders>
              <w:top w:val="single" w:sz="4" w:space="0" w:color="auto"/>
              <w:left w:val="single" w:sz="4" w:space="0" w:color="auto"/>
              <w:bottom w:val="single" w:sz="4" w:space="0" w:color="auto"/>
              <w:right w:val="single" w:sz="4" w:space="0" w:color="auto"/>
            </w:tcBorders>
            <w:hideMark/>
          </w:tcPr>
          <w:p w14:paraId="5D236530"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23,750</w:t>
            </w:r>
          </w:p>
        </w:tc>
        <w:tc>
          <w:tcPr>
            <w:tcW w:w="1255" w:type="dxa"/>
            <w:tcBorders>
              <w:top w:val="single" w:sz="4" w:space="0" w:color="auto"/>
              <w:left w:val="single" w:sz="4" w:space="0" w:color="auto"/>
              <w:bottom w:val="single" w:sz="4" w:space="0" w:color="auto"/>
              <w:right w:val="single" w:sz="4" w:space="0" w:color="auto"/>
            </w:tcBorders>
            <w:hideMark/>
          </w:tcPr>
          <w:p w14:paraId="31EDBADB"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14,250</w:t>
            </w:r>
          </w:p>
        </w:tc>
        <w:tc>
          <w:tcPr>
            <w:tcW w:w="956" w:type="dxa"/>
            <w:tcBorders>
              <w:top w:val="single" w:sz="4" w:space="0" w:color="auto"/>
              <w:left w:val="single" w:sz="4" w:space="0" w:color="auto"/>
              <w:bottom w:val="single" w:sz="4" w:space="0" w:color="auto"/>
              <w:right w:val="single" w:sz="4" w:space="0" w:color="auto"/>
            </w:tcBorders>
            <w:hideMark/>
          </w:tcPr>
          <w:p w14:paraId="082623ED"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47,500</w:t>
            </w:r>
          </w:p>
        </w:tc>
      </w:tr>
      <w:tr w:rsidR="00AA13F0" w:rsidRPr="00AA13F0" w14:paraId="2501BC98" w14:textId="77777777" w:rsidTr="00075B7C">
        <w:trPr>
          <w:trHeight w:val="615"/>
        </w:trPr>
        <w:tc>
          <w:tcPr>
            <w:tcW w:w="2340" w:type="dxa"/>
            <w:tcBorders>
              <w:top w:val="nil"/>
              <w:left w:val="single" w:sz="4" w:space="0" w:color="auto"/>
              <w:bottom w:val="nil"/>
              <w:right w:val="single" w:sz="4" w:space="0" w:color="auto"/>
            </w:tcBorders>
            <w:noWrap/>
            <w:vAlign w:val="center"/>
            <w:hideMark/>
          </w:tcPr>
          <w:p w14:paraId="4EC46D22" w14:textId="77777777" w:rsidR="00AA13F0" w:rsidRPr="00AA13F0" w:rsidRDefault="00AA13F0" w:rsidP="00AA13F0">
            <w:pPr>
              <w:spacing w:after="0"/>
              <w:rPr>
                <w:rFonts w:eastAsia="Times New Roman" w:cs="Arial"/>
                <w:i/>
                <w:iCs/>
                <w:color w:val="000000"/>
                <w:sz w:val="18"/>
                <w:szCs w:val="18"/>
                <w:lang w:val="en-US"/>
              </w:rPr>
            </w:pPr>
            <w:r w:rsidRPr="00AA13F0">
              <w:rPr>
                <w:rFonts w:eastAsia="Times New Roman" w:cs="Arial"/>
                <w:i/>
                <w:iCs/>
                <w:color w:val="000000"/>
                <w:sz w:val="18"/>
                <w:szCs w:val="18"/>
                <w:lang w:val="en-US"/>
              </w:rPr>
              <w:t>Gender marker:</w:t>
            </w:r>
          </w:p>
        </w:tc>
        <w:tc>
          <w:tcPr>
            <w:tcW w:w="3673" w:type="dxa"/>
            <w:vMerge w:val="restart"/>
            <w:tcBorders>
              <w:top w:val="single" w:sz="4" w:space="0" w:color="auto"/>
              <w:left w:val="single" w:sz="4" w:space="0" w:color="auto"/>
              <w:bottom w:val="single" w:sz="4" w:space="0" w:color="auto"/>
              <w:right w:val="single" w:sz="4" w:space="0" w:color="auto"/>
            </w:tcBorders>
            <w:hideMark/>
          </w:tcPr>
          <w:p w14:paraId="609B99A6" w14:textId="522972A5" w:rsidR="00AA13F0" w:rsidRPr="00BE0732" w:rsidRDefault="00AA13F0" w:rsidP="00AA13F0">
            <w:pPr>
              <w:spacing w:after="0"/>
              <w:jc w:val="left"/>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 xml:space="preserve">1.3.4 Youth awareness on migration-related risks of </w:t>
            </w:r>
            <w:proofErr w:type="spellStart"/>
            <w:r w:rsidRPr="00BE0732">
              <w:rPr>
                <w:rFonts w:eastAsia="Times New Roman" w:cs="Arial"/>
                <w:color w:val="000000" w:themeColor="text1"/>
                <w:sz w:val="18"/>
                <w:szCs w:val="18"/>
                <w:lang w:val="en-US"/>
              </w:rPr>
              <w:t>radical</w:t>
            </w:r>
            <w:r w:rsidR="00CD0C53" w:rsidRPr="00BE0732">
              <w:rPr>
                <w:rFonts w:eastAsia="Times New Roman" w:cs="Arial"/>
                <w:color w:val="000000" w:themeColor="text1"/>
                <w:sz w:val="18"/>
                <w:szCs w:val="18"/>
                <w:lang w:val="en-US"/>
              </w:rPr>
              <w:t>is</w:t>
            </w:r>
            <w:r w:rsidRPr="00BE0732">
              <w:rPr>
                <w:rFonts w:eastAsia="Times New Roman" w:cs="Arial"/>
                <w:color w:val="000000" w:themeColor="text1"/>
                <w:sz w:val="18"/>
                <w:szCs w:val="18"/>
                <w:lang w:val="en-US"/>
              </w:rPr>
              <w:t>ation</w:t>
            </w:r>
            <w:proofErr w:type="spellEnd"/>
            <w:r w:rsidRPr="00BE0732">
              <w:rPr>
                <w:rFonts w:eastAsia="Times New Roman" w:cs="Arial"/>
                <w:color w:val="000000" w:themeColor="text1"/>
                <w:sz w:val="18"/>
                <w:szCs w:val="18"/>
                <w:lang w:val="en-US"/>
              </w:rPr>
              <w:t xml:space="preserve"> raised through </w:t>
            </w:r>
            <w:r w:rsidR="00014BA7" w:rsidRPr="00BE0732">
              <w:rPr>
                <w:rFonts w:eastAsia="Times New Roman" w:cs="Arial"/>
                <w:color w:val="000000" w:themeColor="text1"/>
                <w:sz w:val="18"/>
                <w:szCs w:val="18"/>
                <w:lang w:val="en-US"/>
              </w:rPr>
              <w:t xml:space="preserve">strengthening </w:t>
            </w:r>
            <w:r w:rsidRPr="00BE0732">
              <w:rPr>
                <w:rFonts w:eastAsia="Times New Roman" w:cs="Arial"/>
                <w:color w:val="000000" w:themeColor="text1"/>
                <w:sz w:val="18"/>
                <w:szCs w:val="18"/>
                <w:lang w:val="en-US"/>
              </w:rPr>
              <w:t xml:space="preserve">government-supported regional migration centers </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4C626F83"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UNDP Tajikistan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775CD83E"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3FE0B2B1" w14:textId="77777777" w:rsidR="00AA13F0" w:rsidRPr="00BE0732" w:rsidRDefault="00AA13F0" w:rsidP="00AA13F0">
            <w:pPr>
              <w:spacing w:after="0"/>
              <w:jc w:val="left"/>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71300</w:t>
            </w:r>
            <w:r w:rsidRPr="00BE0732">
              <w:rPr>
                <w:rFonts w:eastAsia="Times New Roman" w:cs="Arial"/>
                <w:color w:val="000000" w:themeColor="text1"/>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hideMark/>
          </w:tcPr>
          <w:p w14:paraId="2A3406FF"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28FD1E2F"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10,000</w:t>
            </w:r>
          </w:p>
        </w:tc>
        <w:tc>
          <w:tcPr>
            <w:tcW w:w="1255" w:type="dxa"/>
            <w:tcBorders>
              <w:top w:val="single" w:sz="4" w:space="0" w:color="auto"/>
              <w:left w:val="single" w:sz="4" w:space="0" w:color="auto"/>
              <w:bottom w:val="single" w:sz="4" w:space="0" w:color="auto"/>
              <w:right w:val="single" w:sz="4" w:space="0" w:color="auto"/>
            </w:tcBorders>
            <w:hideMark/>
          </w:tcPr>
          <w:p w14:paraId="117BB7BC" w14:textId="77777777" w:rsidR="00AA13F0" w:rsidRPr="00BE0732" w:rsidRDefault="00AA13F0" w:rsidP="00AA13F0">
            <w:pPr>
              <w:spacing w:after="0"/>
              <w:jc w:val="center"/>
              <w:rPr>
                <w:rFonts w:eastAsia="Times New Roman" w:cs="Arial"/>
                <w:color w:val="000000" w:themeColor="text1"/>
                <w:sz w:val="18"/>
                <w:szCs w:val="18"/>
                <w:lang w:val="en-US"/>
              </w:rPr>
            </w:pPr>
          </w:p>
        </w:tc>
        <w:tc>
          <w:tcPr>
            <w:tcW w:w="956" w:type="dxa"/>
            <w:tcBorders>
              <w:top w:val="single" w:sz="4" w:space="0" w:color="auto"/>
              <w:left w:val="single" w:sz="4" w:space="0" w:color="auto"/>
              <w:bottom w:val="single" w:sz="4" w:space="0" w:color="auto"/>
              <w:right w:val="single" w:sz="4" w:space="0" w:color="auto"/>
            </w:tcBorders>
            <w:hideMark/>
          </w:tcPr>
          <w:p w14:paraId="524465C9"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15,000</w:t>
            </w:r>
          </w:p>
        </w:tc>
      </w:tr>
      <w:tr w:rsidR="00AA13F0" w:rsidRPr="00AA13F0" w14:paraId="0552B59C" w14:textId="77777777" w:rsidTr="00075B7C">
        <w:trPr>
          <w:trHeight w:val="480"/>
        </w:trPr>
        <w:tc>
          <w:tcPr>
            <w:tcW w:w="2340" w:type="dxa"/>
            <w:tcBorders>
              <w:top w:val="nil"/>
              <w:left w:val="single" w:sz="4" w:space="0" w:color="auto"/>
              <w:bottom w:val="nil"/>
              <w:right w:val="single" w:sz="4" w:space="0" w:color="auto"/>
            </w:tcBorders>
            <w:vAlign w:val="bottom"/>
            <w:hideMark/>
          </w:tcPr>
          <w:p w14:paraId="4EACCE43"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5671BF46" w14:textId="77777777" w:rsidR="00AA13F0" w:rsidRPr="00BE0732" w:rsidRDefault="00AA13F0" w:rsidP="00AA13F0">
            <w:pPr>
              <w:spacing w:after="0"/>
              <w:jc w:val="left"/>
              <w:rPr>
                <w:rFonts w:eastAsia="Times New Roman" w:cs="Arial"/>
                <w:color w:val="000000" w:themeColor="text1"/>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64C3BF96" w14:textId="77777777" w:rsidR="00AA13F0" w:rsidRPr="00BE0732" w:rsidRDefault="00AA13F0" w:rsidP="00AA13F0">
            <w:pPr>
              <w:spacing w:after="0"/>
              <w:jc w:val="left"/>
              <w:rPr>
                <w:rFonts w:eastAsia="Times New Roman" w:cs="Arial"/>
                <w:color w:val="000000" w:themeColor="text1"/>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499D18E" w14:textId="77777777" w:rsidR="00AA13F0" w:rsidRPr="00BE0732" w:rsidRDefault="00AA13F0" w:rsidP="00AA13F0">
            <w:pPr>
              <w:spacing w:after="0"/>
              <w:jc w:val="left"/>
              <w:rPr>
                <w:rFonts w:eastAsia="Times New Roman" w:cs="Arial"/>
                <w:color w:val="000000" w:themeColor="text1"/>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5C091C49" w14:textId="77777777" w:rsidR="00AA13F0" w:rsidRPr="00BE0732" w:rsidRDefault="00AA13F0" w:rsidP="00AA13F0">
            <w:pPr>
              <w:spacing w:after="0"/>
              <w:jc w:val="left"/>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hideMark/>
          </w:tcPr>
          <w:p w14:paraId="648F0558"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9,500</w:t>
            </w:r>
          </w:p>
        </w:tc>
        <w:tc>
          <w:tcPr>
            <w:tcW w:w="1267" w:type="dxa"/>
            <w:tcBorders>
              <w:top w:val="single" w:sz="4" w:space="0" w:color="auto"/>
              <w:left w:val="single" w:sz="4" w:space="0" w:color="auto"/>
              <w:bottom w:val="single" w:sz="4" w:space="0" w:color="auto"/>
              <w:right w:val="single" w:sz="4" w:space="0" w:color="auto"/>
            </w:tcBorders>
            <w:hideMark/>
          </w:tcPr>
          <w:p w14:paraId="5DCCDF3A"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14,250</w:t>
            </w:r>
          </w:p>
        </w:tc>
        <w:tc>
          <w:tcPr>
            <w:tcW w:w="1255" w:type="dxa"/>
            <w:tcBorders>
              <w:top w:val="single" w:sz="4" w:space="0" w:color="auto"/>
              <w:left w:val="single" w:sz="4" w:space="0" w:color="auto"/>
              <w:bottom w:val="single" w:sz="4" w:space="0" w:color="auto"/>
              <w:right w:val="single" w:sz="4" w:space="0" w:color="auto"/>
            </w:tcBorders>
            <w:hideMark/>
          </w:tcPr>
          <w:p w14:paraId="179CA13E"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4,750</w:t>
            </w:r>
          </w:p>
        </w:tc>
        <w:tc>
          <w:tcPr>
            <w:tcW w:w="956" w:type="dxa"/>
            <w:tcBorders>
              <w:top w:val="single" w:sz="4" w:space="0" w:color="auto"/>
              <w:left w:val="single" w:sz="4" w:space="0" w:color="auto"/>
              <w:bottom w:val="single" w:sz="4" w:space="0" w:color="auto"/>
              <w:right w:val="single" w:sz="4" w:space="0" w:color="auto"/>
            </w:tcBorders>
            <w:hideMark/>
          </w:tcPr>
          <w:p w14:paraId="6EE293F3"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28,500</w:t>
            </w:r>
          </w:p>
        </w:tc>
      </w:tr>
      <w:tr w:rsidR="00AA13F0" w:rsidRPr="00AA13F0" w14:paraId="23B96D7B" w14:textId="77777777" w:rsidTr="00075B7C">
        <w:trPr>
          <w:trHeight w:val="1200"/>
        </w:trPr>
        <w:tc>
          <w:tcPr>
            <w:tcW w:w="2340" w:type="dxa"/>
            <w:tcBorders>
              <w:top w:val="nil"/>
              <w:left w:val="single" w:sz="4" w:space="0" w:color="auto"/>
              <w:bottom w:val="nil"/>
              <w:right w:val="single" w:sz="4" w:space="0" w:color="auto"/>
            </w:tcBorders>
            <w:vAlign w:val="bottom"/>
            <w:hideMark/>
          </w:tcPr>
          <w:p w14:paraId="510DDD8A"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1BF8D5FF" w14:textId="77777777" w:rsidR="00AA13F0" w:rsidRPr="00BE0732" w:rsidRDefault="00AA13F0" w:rsidP="00AA13F0">
            <w:pPr>
              <w:spacing w:after="0"/>
              <w:jc w:val="left"/>
              <w:rPr>
                <w:rFonts w:eastAsia="Times New Roman" w:cs="Arial"/>
                <w:color w:val="000000" w:themeColor="text1"/>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4364977" w14:textId="77777777" w:rsidR="00AA13F0" w:rsidRPr="00BE0732" w:rsidRDefault="00AA13F0" w:rsidP="00AA13F0">
            <w:pPr>
              <w:spacing w:after="0"/>
              <w:jc w:val="left"/>
              <w:rPr>
                <w:rFonts w:eastAsia="Times New Roman" w:cs="Arial"/>
                <w:color w:val="000000" w:themeColor="text1"/>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1AD2C0E" w14:textId="77777777" w:rsidR="00AA13F0" w:rsidRPr="00BE0732" w:rsidRDefault="00AA13F0" w:rsidP="00AA13F0">
            <w:pPr>
              <w:spacing w:after="0"/>
              <w:jc w:val="left"/>
              <w:rPr>
                <w:rFonts w:eastAsia="Times New Roman" w:cs="Arial"/>
                <w:color w:val="000000" w:themeColor="text1"/>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B7FD60D" w14:textId="77777777" w:rsidR="00AA13F0" w:rsidRPr="00BE0732" w:rsidRDefault="00080E52" w:rsidP="00080E52">
            <w:pPr>
              <w:spacing w:after="0"/>
              <w:jc w:val="left"/>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72</w:t>
            </w:r>
            <w:r w:rsidR="00AA13F0" w:rsidRPr="00BE0732">
              <w:rPr>
                <w:rFonts w:eastAsia="Times New Roman" w:cs="Arial"/>
                <w:color w:val="000000" w:themeColor="text1"/>
                <w:sz w:val="18"/>
                <w:szCs w:val="18"/>
                <w:lang w:val="en-US"/>
              </w:rPr>
              <w:t>200</w:t>
            </w:r>
            <w:r w:rsidR="00AA13F0" w:rsidRPr="00BE0732">
              <w:rPr>
                <w:rFonts w:eastAsia="Times New Roman" w:cs="Arial"/>
                <w:color w:val="000000" w:themeColor="text1"/>
                <w:sz w:val="18"/>
                <w:szCs w:val="18"/>
                <w:lang w:val="en-US"/>
              </w:rPr>
              <w:br/>
            </w:r>
            <w:r w:rsidRPr="00BE0732">
              <w:rPr>
                <w:rFonts w:eastAsia="Times New Roman" w:cs="Arial"/>
                <w:color w:val="000000" w:themeColor="text1"/>
                <w:sz w:val="18"/>
                <w:szCs w:val="18"/>
                <w:lang w:val="en-US"/>
              </w:rPr>
              <w:t>Contractual Services for IT equipment</w:t>
            </w:r>
          </w:p>
        </w:tc>
        <w:tc>
          <w:tcPr>
            <w:tcW w:w="1117" w:type="dxa"/>
            <w:tcBorders>
              <w:top w:val="single" w:sz="4" w:space="0" w:color="auto"/>
              <w:left w:val="single" w:sz="4" w:space="0" w:color="auto"/>
              <w:bottom w:val="single" w:sz="4" w:space="0" w:color="auto"/>
              <w:right w:val="single" w:sz="4" w:space="0" w:color="auto"/>
            </w:tcBorders>
            <w:hideMark/>
          </w:tcPr>
          <w:p w14:paraId="424376B5"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14,000</w:t>
            </w:r>
          </w:p>
        </w:tc>
        <w:tc>
          <w:tcPr>
            <w:tcW w:w="1267" w:type="dxa"/>
            <w:tcBorders>
              <w:top w:val="single" w:sz="4" w:space="0" w:color="auto"/>
              <w:left w:val="single" w:sz="4" w:space="0" w:color="auto"/>
              <w:bottom w:val="single" w:sz="4" w:space="0" w:color="auto"/>
              <w:right w:val="single" w:sz="4" w:space="0" w:color="auto"/>
            </w:tcBorders>
            <w:hideMark/>
          </w:tcPr>
          <w:p w14:paraId="312DCA42"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9,000</w:t>
            </w:r>
          </w:p>
        </w:tc>
        <w:tc>
          <w:tcPr>
            <w:tcW w:w="1255" w:type="dxa"/>
            <w:tcBorders>
              <w:top w:val="single" w:sz="4" w:space="0" w:color="auto"/>
              <w:left w:val="single" w:sz="4" w:space="0" w:color="auto"/>
              <w:bottom w:val="single" w:sz="4" w:space="0" w:color="auto"/>
              <w:right w:val="single" w:sz="4" w:space="0" w:color="auto"/>
            </w:tcBorders>
            <w:hideMark/>
          </w:tcPr>
          <w:p w14:paraId="44B50AE9"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9,000</w:t>
            </w:r>
          </w:p>
        </w:tc>
        <w:tc>
          <w:tcPr>
            <w:tcW w:w="956" w:type="dxa"/>
            <w:tcBorders>
              <w:top w:val="single" w:sz="4" w:space="0" w:color="auto"/>
              <w:left w:val="single" w:sz="4" w:space="0" w:color="auto"/>
              <w:bottom w:val="single" w:sz="4" w:space="0" w:color="auto"/>
              <w:right w:val="single" w:sz="4" w:space="0" w:color="auto"/>
            </w:tcBorders>
            <w:hideMark/>
          </w:tcPr>
          <w:p w14:paraId="70706AAD" w14:textId="77777777" w:rsidR="00AA13F0" w:rsidRPr="00BE0732" w:rsidRDefault="00AA13F0" w:rsidP="00AA13F0">
            <w:pPr>
              <w:spacing w:after="0"/>
              <w:jc w:val="center"/>
              <w:rPr>
                <w:rFonts w:eastAsia="Times New Roman" w:cs="Arial"/>
                <w:color w:val="000000" w:themeColor="text1"/>
                <w:sz w:val="18"/>
                <w:szCs w:val="18"/>
                <w:lang w:val="en-US"/>
              </w:rPr>
            </w:pPr>
            <w:r w:rsidRPr="00BE0732">
              <w:rPr>
                <w:rFonts w:eastAsia="Times New Roman" w:cs="Arial"/>
                <w:color w:val="000000" w:themeColor="text1"/>
                <w:sz w:val="18"/>
                <w:szCs w:val="18"/>
                <w:lang w:val="en-US"/>
              </w:rPr>
              <w:t>35,000</w:t>
            </w:r>
          </w:p>
        </w:tc>
      </w:tr>
      <w:tr w:rsidR="00AA13F0" w:rsidRPr="00AA13F0" w14:paraId="4AF98F3E" w14:textId="77777777" w:rsidTr="00075B7C">
        <w:trPr>
          <w:trHeight w:val="480"/>
        </w:trPr>
        <w:tc>
          <w:tcPr>
            <w:tcW w:w="2340" w:type="dxa"/>
            <w:tcBorders>
              <w:top w:val="nil"/>
              <w:left w:val="single" w:sz="4" w:space="0" w:color="auto"/>
              <w:bottom w:val="nil"/>
              <w:right w:val="single" w:sz="4" w:space="0" w:color="auto"/>
            </w:tcBorders>
            <w:vAlign w:val="bottom"/>
            <w:hideMark/>
          </w:tcPr>
          <w:p w14:paraId="1BA9BA43"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595B671E"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28FCE61"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1ED28F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24981BF"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71600 </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hideMark/>
          </w:tcPr>
          <w:p w14:paraId="5903331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w:t>
            </w:r>
          </w:p>
        </w:tc>
        <w:tc>
          <w:tcPr>
            <w:tcW w:w="1267" w:type="dxa"/>
            <w:tcBorders>
              <w:top w:val="single" w:sz="4" w:space="0" w:color="auto"/>
              <w:left w:val="single" w:sz="4" w:space="0" w:color="auto"/>
              <w:bottom w:val="single" w:sz="4" w:space="0" w:color="auto"/>
              <w:right w:val="single" w:sz="4" w:space="0" w:color="auto"/>
            </w:tcBorders>
            <w:hideMark/>
          </w:tcPr>
          <w:p w14:paraId="6ACBB46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23D45D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2526578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w:t>
            </w:r>
          </w:p>
        </w:tc>
      </w:tr>
      <w:tr w:rsidR="00AA13F0" w:rsidRPr="00AA13F0" w14:paraId="20B263D8" w14:textId="77777777" w:rsidTr="00075B7C">
        <w:trPr>
          <w:trHeight w:val="540"/>
        </w:trPr>
        <w:tc>
          <w:tcPr>
            <w:tcW w:w="2340" w:type="dxa"/>
            <w:tcBorders>
              <w:top w:val="nil"/>
              <w:left w:val="single" w:sz="4" w:space="0" w:color="auto"/>
              <w:bottom w:val="nil"/>
              <w:right w:val="single" w:sz="4" w:space="0" w:color="auto"/>
            </w:tcBorders>
            <w:vAlign w:val="bottom"/>
            <w:hideMark/>
          </w:tcPr>
          <w:p w14:paraId="62F92140"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0A7D8B64"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1.3.5 One rehabilitation initiative working with young people who have a record of extremism-related offences supported</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0D59277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Tajikistan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304BB32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6325D954"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hideMark/>
          </w:tcPr>
          <w:p w14:paraId="3E0F61C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w:t>
            </w:r>
          </w:p>
        </w:tc>
        <w:tc>
          <w:tcPr>
            <w:tcW w:w="1267" w:type="dxa"/>
            <w:tcBorders>
              <w:top w:val="single" w:sz="4" w:space="0" w:color="auto"/>
              <w:left w:val="single" w:sz="4" w:space="0" w:color="auto"/>
              <w:bottom w:val="single" w:sz="4" w:space="0" w:color="auto"/>
              <w:right w:val="single" w:sz="4" w:space="0" w:color="auto"/>
            </w:tcBorders>
            <w:hideMark/>
          </w:tcPr>
          <w:p w14:paraId="6F25F4B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19,000</w:t>
            </w:r>
          </w:p>
        </w:tc>
        <w:tc>
          <w:tcPr>
            <w:tcW w:w="1255" w:type="dxa"/>
            <w:tcBorders>
              <w:top w:val="single" w:sz="4" w:space="0" w:color="auto"/>
              <w:left w:val="single" w:sz="4" w:space="0" w:color="auto"/>
              <w:bottom w:val="single" w:sz="4" w:space="0" w:color="auto"/>
              <w:right w:val="single" w:sz="4" w:space="0" w:color="auto"/>
            </w:tcBorders>
            <w:hideMark/>
          </w:tcPr>
          <w:p w14:paraId="1E29F4E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19,000</w:t>
            </w:r>
          </w:p>
        </w:tc>
        <w:tc>
          <w:tcPr>
            <w:tcW w:w="956" w:type="dxa"/>
            <w:tcBorders>
              <w:top w:val="single" w:sz="4" w:space="0" w:color="auto"/>
              <w:left w:val="single" w:sz="4" w:space="0" w:color="auto"/>
              <w:bottom w:val="single" w:sz="4" w:space="0" w:color="auto"/>
              <w:right w:val="single" w:sz="4" w:space="0" w:color="auto"/>
            </w:tcBorders>
            <w:hideMark/>
          </w:tcPr>
          <w:p w14:paraId="4AA46B3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48,000</w:t>
            </w:r>
          </w:p>
        </w:tc>
      </w:tr>
      <w:tr w:rsidR="00AA13F0" w:rsidRPr="00AA13F0" w14:paraId="2A71BCE8" w14:textId="77777777" w:rsidTr="00075B7C">
        <w:trPr>
          <w:trHeight w:val="1200"/>
        </w:trPr>
        <w:tc>
          <w:tcPr>
            <w:tcW w:w="2340" w:type="dxa"/>
            <w:tcBorders>
              <w:top w:val="nil"/>
              <w:left w:val="single" w:sz="4" w:space="0" w:color="auto"/>
              <w:bottom w:val="nil"/>
              <w:right w:val="single" w:sz="4" w:space="0" w:color="auto"/>
            </w:tcBorders>
            <w:vAlign w:val="bottom"/>
            <w:hideMark/>
          </w:tcPr>
          <w:p w14:paraId="76AD0BCA"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67AA38AB"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84CF4BB"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B55600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6551F24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hideMark/>
          </w:tcPr>
          <w:p w14:paraId="13C8E37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w:t>
            </w:r>
          </w:p>
        </w:tc>
        <w:tc>
          <w:tcPr>
            <w:tcW w:w="1267" w:type="dxa"/>
            <w:tcBorders>
              <w:top w:val="single" w:sz="4" w:space="0" w:color="auto"/>
              <w:left w:val="single" w:sz="4" w:space="0" w:color="auto"/>
              <w:bottom w:val="single" w:sz="4" w:space="0" w:color="auto"/>
              <w:right w:val="single" w:sz="4" w:space="0" w:color="auto"/>
            </w:tcBorders>
            <w:hideMark/>
          </w:tcPr>
          <w:p w14:paraId="1CCC0DC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w:t>
            </w:r>
          </w:p>
        </w:tc>
        <w:tc>
          <w:tcPr>
            <w:tcW w:w="1255" w:type="dxa"/>
            <w:tcBorders>
              <w:top w:val="single" w:sz="4" w:space="0" w:color="auto"/>
              <w:left w:val="single" w:sz="4" w:space="0" w:color="auto"/>
              <w:bottom w:val="single" w:sz="4" w:space="0" w:color="auto"/>
              <w:right w:val="single" w:sz="4" w:space="0" w:color="auto"/>
            </w:tcBorders>
            <w:hideMark/>
          </w:tcPr>
          <w:p w14:paraId="5B38425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w:t>
            </w:r>
          </w:p>
        </w:tc>
        <w:tc>
          <w:tcPr>
            <w:tcW w:w="956" w:type="dxa"/>
            <w:tcBorders>
              <w:top w:val="single" w:sz="4" w:space="0" w:color="auto"/>
              <w:left w:val="single" w:sz="4" w:space="0" w:color="auto"/>
              <w:bottom w:val="single" w:sz="4" w:space="0" w:color="auto"/>
              <w:right w:val="single" w:sz="4" w:space="0" w:color="auto"/>
            </w:tcBorders>
            <w:hideMark/>
          </w:tcPr>
          <w:p w14:paraId="1855B0F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22,500</w:t>
            </w:r>
          </w:p>
        </w:tc>
      </w:tr>
      <w:tr w:rsidR="00AA13F0" w:rsidRPr="00AA13F0" w14:paraId="7748B39B" w14:textId="77777777" w:rsidTr="00075B7C">
        <w:trPr>
          <w:trHeight w:val="480"/>
        </w:trPr>
        <w:tc>
          <w:tcPr>
            <w:tcW w:w="2340" w:type="dxa"/>
            <w:tcBorders>
              <w:top w:val="nil"/>
              <w:left w:val="single" w:sz="4" w:space="0" w:color="auto"/>
              <w:bottom w:val="nil"/>
              <w:right w:val="single" w:sz="4" w:space="0" w:color="auto"/>
            </w:tcBorders>
            <w:vAlign w:val="bottom"/>
            <w:hideMark/>
          </w:tcPr>
          <w:p w14:paraId="6868E253"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1ABF8663"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0933D96"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BAE711E"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1E366CA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71600 </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hideMark/>
          </w:tcPr>
          <w:p w14:paraId="28F2498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71FAE51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w:t>
            </w:r>
          </w:p>
        </w:tc>
        <w:tc>
          <w:tcPr>
            <w:tcW w:w="1255" w:type="dxa"/>
            <w:tcBorders>
              <w:top w:val="single" w:sz="4" w:space="0" w:color="auto"/>
              <w:left w:val="single" w:sz="4" w:space="0" w:color="auto"/>
              <w:bottom w:val="single" w:sz="4" w:space="0" w:color="auto"/>
              <w:right w:val="single" w:sz="4" w:space="0" w:color="auto"/>
            </w:tcBorders>
            <w:hideMark/>
          </w:tcPr>
          <w:p w14:paraId="41331CD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w:t>
            </w:r>
          </w:p>
        </w:tc>
        <w:tc>
          <w:tcPr>
            <w:tcW w:w="956" w:type="dxa"/>
            <w:tcBorders>
              <w:top w:val="single" w:sz="4" w:space="0" w:color="auto"/>
              <w:left w:val="single" w:sz="4" w:space="0" w:color="auto"/>
              <w:bottom w:val="single" w:sz="4" w:space="0" w:color="auto"/>
              <w:right w:val="single" w:sz="4" w:space="0" w:color="auto"/>
            </w:tcBorders>
            <w:hideMark/>
          </w:tcPr>
          <w:p w14:paraId="60E61F3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23,000</w:t>
            </w:r>
          </w:p>
        </w:tc>
      </w:tr>
      <w:tr w:rsidR="00AA13F0" w:rsidRPr="00AA13F0" w14:paraId="0F41C70C" w14:textId="77777777" w:rsidTr="00075B7C">
        <w:trPr>
          <w:trHeight w:val="960"/>
        </w:trPr>
        <w:tc>
          <w:tcPr>
            <w:tcW w:w="2340" w:type="dxa"/>
            <w:tcBorders>
              <w:top w:val="nil"/>
              <w:left w:val="single" w:sz="4" w:space="0" w:color="auto"/>
              <w:bottom w:val="nil"/>
              <w:right w:val="single" w:sz="4" w:space="0" w:color="auto"/>
            </w:tcBorders>
            <w:vAlign w:val="bottom"/>
            <w:hideMark/>
          </w:tcPr>
          <w:p w14:paraId="3B1F42B6"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394F0E4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MONITORING</w:t>
            </w:r>
          </w:p>
        </w:tc>
        <w:tc>
          <w:tcPr>
            <w:tcW w:w="1507" w:type="dxa"/>
            <w:tcBorders>
              <w:top w:val="single" w:sz="4" w:space="0" w:color="auto"/>
              <w:left w:val="single" w:sz="4" w:space="0" w:color="auto"/>
              <w:bottom w:val="single" w:sz="4" w:space="0" w:color="auto"/>
              <w:right w:val="single" w:sz="4" w:space="0" w:color="auto"/>
            </w:tcBorders>
            <w:hideMark/>
          </w:tcPr>
          <w:p w14:paraId="28E331D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Tajikistan CO</w:t>
            </w:r>
          </w:p>
        </w:tc>
        <w:tc>
          <w:tcPr>
            <w:tcW w:w="1220" w:type="dxa"/>
            <w:tcBorders>
              <w:top w:val="single" w:sz="4" w:space="0" w:color="auto"/>
              <w:left w:val="single" w:sz="4" w:space="0" w:color="auto"/>
              <w:bottom w:val="single" w:sz="4" w:space="0" w:color="auto"/>
              <w:right w:val="single" w:sz="4" w:space="0" w:color="auto"/>
            </w:tcBorders>
            <w:hideMark/>
          </w:tcPr>
          <w:p w14:paraId="2EFC484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1F6E45C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6476D52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3DDC236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4147891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7062897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5D23E128" w14:textId="77777777" w:rsidTr="00075B7C">
        <w:trPr>
          <w:trHeight w:val="525"/>
        </w:trPr>
        <w:tc>
          <w:tcPr>
            <w:tcW w:w="2340" w:type="dxa"/>
            <w:tcBorders>
              <w:top w:val="nil"/>
              <w:left w:val="single" w:sz="4" w:space="0" w:color="auto"/>
              <w:bottom w:val="single" w:sz="4" w:space="0" w:color="auto"/>
              <w:right w:val="single" w:sz="4" w:space="0" w:color="auto"/>
            </w:tcBorders>
            <w:noWrap/>
            <w:hideMark/>
          </w:tcPr>
          <w:p w14:paraId="697DDF37"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shd w:val="clear" w:color="000000" w:fill="F2F2F2"/>
            <w:hideMark/>
          </w:tcPr>
          <w:p w14:paraId="1CE9223D" w14:textId="77777777" w:rsidR="00AA13F0" w:rsidRPr="00AA13F0" w:rsidRDefault="00AA13F0" w:rsidP="00AA13F0">
            <w:pPr>
              <w:spacing w:after="0"/>
              <w:jc w:val="left"/>
              <w:rPr>
                <w:rFonts w:eastAsia="Times New Roman" w:cs="Arial"/>
                <w:b/>
                <w:bCs/>
                <w:color w:val="000000"/>
                <w:sz w:val="20"/>
                <w:szCs w:val="20"/>
                <w:lang w:val="en-US"/>
              </w:rPr>
            </w:pPr>
            <w:r w:rsidRPr="00AA13F0">
              <w:rPr>
                <w:rFonts w:eastAsia="Times New Roman" w:cs="Arial"/>
                <w:b/>
                <w:bCs/>
                <w:color w:val="000000"/>
                <w:sz w:val="20"/>
                <w:szCs w:val="20"/>
                <w:lang w:val="en-US"/>
              </w:rPr>
              <w:t>Sub-Total for Output 1.3</w:t>
            </w:r>
          </w:p>
        </w:tc>
        <w:tc>
          <w:tcPr>
            <w:tcW w:w="1117" w:type="dxa"/>
            <w:tcBorders>
              <w:top w:val="single" w:sz="4" w:space="0" w:color="auto"/>
              <w:left w:val="single" w:sz="4" w:space="0" w:color="auto"/>
              <w:bottom w:val="single" w:sz="4" w:space="0" w:color="auto"/>
              <w:right w:val="single" w:sz="4" w:space="0" w:color="auto"/>
            </w:tcBorders>
            <w:shd w:val="clear" w:color="000000" w:fill="F2F2F2"/>
            <w:hideMark/>
          </w:tcPr>
          <w:p w14:paraId="36D34F29" w14:textId="77777777" w:rsidR="00AA13F0" w:rsidRPr="00AA13F0" w:rsidRDefault="00AA13F0" w:rsidP="00AA13F0">
            <w:pPr>
              <w:spacing w:after="0"/>
              <w:jc w:val="center"/>
              <w:rPr>
                <w:rFonts w:eastAsia="Times New Roman" w:cs="Arial"/>
                <w:b/>
                <w:bCs/>
                <w:color w:val="000000"/>
                <w:sz w:val="20"/>
                <w:szCs w:val="20"/>
                <w:lang w:val="en-US"/>
              </w:rPr>
            </w:pPr>
            <w:r w:rsidRPr="00AA13F0">
              <w:rPr>
                <w:rFonts w:eastAsia="Times New Roman" w:cs="Arial"/>
                <w:b/>
                <w:bCs/>
                <w:color w:val="000000"/>
                <w:sz w:val="20"/>
                <w:szCs w:val="20"/>
                <w:lang w:val="en-US"/>
              </w:rPr>
              <w:t>142,500</w:t>
            </w:r>
          </w:p>
        </w:tc>
        <w:tc>
          <w:tcPr>
            <w:tcW w:w="1267" w:type="dxa"/>
            <w:tcBorders>
              <w:top w:val="single" w:sz="4" w:space="0" w:color="auto"/>
              <w:left w:val="single" w:sz="4" w:space="0" w:color="auto"/>
              <w:bottom w:val="single" w:sz="4" w:space="0" w:color="auto"/>
              <w:right w:val="single" w:sz="4" w:space="0" w:color="auto"/>
            </w:tcBorders>
            <w:shd w:val="clear" w:color="000000" w:fill="F2F2F2"/>
            <w:hideMark/>
          </w:tcPr>
          <w:p w14:paraId="639098EE" w14:textId="77777777" w:rsidR="00AA13F0" w:rsidRPr="00AA13F0" w:rsidRDefault="00AA13F0" w:rsidP="00AA13F0">
            <w:pPr>
              <w:spacing w:after="0"/>
              <w:jc w:val="center"/>
              <w:rPr>
                <w:rFonts w:eastAsia="Times New Roman" w:cs="Arial"/>
                <w:b/>
                <w:bCs/>
                <w:color w:val="000000"/>
                <w:sz w:val="20"/>
                <w:szCs w:val="20"/>
                <w:lang w:val="en-US"/>
              </w:rPr>
            </w:pPr>
            <w:r w:rsidRPr="00AA13F0">
              <w:rPr>
                <w:rFonts w:eastAsia="Times New Roman" w:cs="Arial"/>
                <w:b/>
                <w:bCs/>
                <w:color w:val="000000"/>
                <w:sz w:val="20"/>
                <w:szCs w:val="20"/>
                <w:lang w:val="en-US"/>
              </w:rPr>
              <w:t>185,250</w:t>
            </w:r>
          </w:p>
        </w:tc>
        <w:tc>
          <w:tcPr>
            <w:tcW w:w="1255" w:type="dxa"/>
            <w:tcBorders>
              <w:top w:val="single" w:sz="4" w:space="0" w:color="auto"/>
              <w:left w:val="single" w:sz="4" w:space="0" w:color="auto"/>
              <w:bottom w:val="single" w:sz="4" w:space="0" w:color="auto"/>
              <w:right w:val="single" w:sz="4" w:space="0" w:color="auto"/>
            </w:tcBorders>
            <w:shd w:val="clear" w:color="000000" w:fill="F2F2F2"/>
            <w:hideMark/>
          </w:tcPr>
          <w:p w14:paraId="3D47D5C7" w14:textId="77777777" w:rsidR="00AA13F0" w:rsidRPr="00AA13F0" w:rsidRDefault="00AA13F0" w:rsidP="00AA13F0">
            <w:pPr>
              <w:spacing w:after="0"/>
              <w:jc w:val="center"/>
              <w:rPr>
                <w:rFonts w:eastAsia="Times New Roman" w:cs="Arial"/>
                <w:b/>
                <w:bCs/>
                <w:color w:val="000000"/>
                <w:sz w:val="20"/>
                <w:szCs w:val="20"/>
                <w:lang w:val="en-US"/>
              </w:rPr>
            </w:pPr>
            <w:r w:rsidRPr="00AA13F0">
              <w:rPr>
                <w:rFonts w:eastAsia="Times New Roman" w:cs="Arial"/>
                <w:b/>
                <w:bCs/>
                <w:color w:val="000000"/>
                <w:sz w:val="20"/>
                <w:szCs w:val="20"/>
                <w:lang w:val="en-US"/>
              </w:rPr>
              <w:t>113,250</w:t>
            </w:r>
          </w:p>
        </w:tc>
        <w:tc>
          <w:tcPr>
            <w:tcW w:w="956" w:type="dxa"/>
            <w:tcBorders>
              <w:top w:val="single" w:sz="4" w:space="0" w:color="auto"/>
              <w:left w:val="single" w:sz="4" w:space="0" w:color="auto"/>
              <w:bottom w:val="single" w:sz="4" w:space="0" w:color="auto"/>
              <w:right w:val="single" w:sz="4" w:space="0" w:color="auto"/>
            </w:tcBorders>
            <w:shd w:val="clear" w:color="000000" w:fill="F2F2F2"/>
            <w:hideMark/>
          </w:tcPr>
          <w:p w14:paraId="07E0FBAD" w14:textId="77777777" w:rsidR="00AA13F0" w:rsidRPr="00AA13F0" w:rsidRDefault="00AA13F0" w:rsidP="00AA13F0">
            <w:pPr>
              <w:spacing w:after="0"/>
              <w:jc w:val="center"/>
              <w:rPr>
                <w:rFonts w:eastAsia="Times New Roman" w:cs="Arial"/>
                <w:b/>
                <w:bCs/>
                <w:color w:val="000000"/>
                <w:sz w:val="20"/>
                <w:szCs w:val="20"/>
                <w:lang w:val="en-US"/>
              </w:rPr>
            </w:pPr>
            <w:r w:rsidRPr="00AA13F0">
              <w:rPr>
                <w:rFonts w:eastAsia="Times New Roman" w:cs="Arial"/>
                <w:b/>
                <w:bCs/>
                <w:color w:val="000000"/>
                <w:sz w:val="20"/>
                <w:szCs w:val="20"/>
                <w:lang w:val="en-US"/>
              </w:rPr>
              <w:t>441,000</w:t>
            </w:r>
          </w:p>
        </w:tc>
      </w:tr>
      <w:tr w:rsidR="00AA13F0" w:rsidRPr="00AA13F0" w14:paraId="368A1F40" w14:textId="77777777" w:rsidTr="00075B7C">
        <w:trPr>
          <w:trHeight w:val="525"/>
        </w:trPr>
        <w:tc>
          <w:tcPr>
            <w:tcW w:w="2340" w:type="dxa"/>
            <w:tcBorders>
              <w:top w:val="single" w:sz="4" w:space="0" w:color="auto"/>
              <w:left w:val="single" w:sz="4" w:space="0" w:color="auto"/>
              <w:bottom w:val="nil"/>
              <w:right w:val="single" w:sz="4" w:space="0" w:color="auto"/>
            </w:tcBorders>
            <w:noWrap/>
            <w:vAlign w:val="center"/>
            <w:hideMark/>
          </w:tcPr>
          <w:p w14:paraId="4481960B" w14:textId="77777777" w:rsidR="00AA13F0" w:rsidRPr="00AA13F0" w:rsidRDefault="00AA13F0" w:rsidP="00AA13F0">
            <w:pPr>
              <w:spacing w:after="0"/>
              <w:rPr>
                <w:rFonts w:eastAsia="Times New Roman" w:cs="Arial"/>
                <w:b/>
                <w:bCs/>
                <w:color w:val="000000"/>
                <w:szCs w:val="22"/>
                <w:lang w:val="en-US"/>
              </w:rPr>
            </w:pPr>
            <w:r w:rsidRPr="00AA13F0">
              <w:rPr>
                <w:rFonts w:eastAsia="Times New Roman" w:cs="Arial"/>
                <w:b/>
                <w:bCs/>
                <w:color w:val="000000"/>
                <w:szCs w:val="22"/>
                <w:lang w:val="en-US"/>
              </w:rPr>
              <w:t>Output 1.4:</w:t>
            </w:r>
          </w:p>
        </w:tc>
        <w:tc>
          <w:tcPr>
            <w:tcW w:w="3673" w:type="dxa"/>
            <w:vMerge w:val="restart"/>
            <w:tcBorders>
              <w:top w:val="single" w:sz="4" w:space="0" w:color="auto"/>
              <w:left w:val="single" w:sz="4" w:space="0" w:color="auto"/>
              <w:bottom w:val="single" w:sz="4" w:space="0" w:color="auto"/>
              <w:right w:val="single" w:sz="4" w:space="0" w:color="auto"/>
            </w:tcBorders>
            <w:hideMark/>
          </w:tcPr>
          <w:p w14:paraId="3A660E05" w14:textId="77777777" w:rsidR="00AA13F0" w:rsidRPr="00AA13F0" w:rsidRDefault="00AA13F0" w:rsidP="00AA13F0">
            <w:pPr>
              <w:spacing w:after="0"/>
              <w:jc w:val="left"/>
              <w:rPr>
                <w:rFonts w:eastAsia="Times New Roman" w:cs="Arial"/>
                <w:color w:val="000000"/>
                <w:sz w:val="18"/>
                <w:szCs w:val="18"/>
                <w:lang w:val="en-US"/>
              </w:rPr>
            </w:pPr>
            <w:proofErr w:type="gramStart"/>
            <w:r w:rsidRPr="00AA13F0">
              <w:rPr>
                <w:rFonts w:eastAsia="Times New Roman" w:cs="Arial"/>
                <w:color w:val="000000"/>
                <w:sz w:val="18"/>
                <w:szCs w:val="18"/>
                <w:lang w:val="en-US"/>
              </w:rPr>
              <w:t>1.4.1  Training</w:t>
            </w:r>
            <w:proofErr w:type="gramEnd"/>
            <w:r w:rsidRPr="00AA13F0">
              <w:rPr>
                <w:rFonts w:eastAsia="Times New Roman" w:cs="Arial"/>
                <w:color w:val="000000"/>
                <w:sz w:val="18"/>
                <w:szCs w:val="18"/>
                <w:lang w:val="en-US"/>
              </w:rPr>
              <w:t xml:space="preserve"> workshops conducted for 1000 young people, including 500 former prisoners, on peace and security issues, conflict prevention and conflict mediation, and economic and social rights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7834B07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Turkmenistan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1863304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30400CA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24323B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3633F9C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55" w:type="dxa"/>
            <w:tcBorders>
              <w:top w:val="single" w:sz="4" w:space="0" w:color="auto"/>
              <w:left w:val="single" w:sz="4" w:space="0" w:color="auto"/>
              <w:bottom w:val="single" w:sz="4" w:space="0" w:color="auto"/>
              <w:right w:val="single" w:sz="4" w:space="0" w:color="auto"/>
            </w:tcBorders>
            <w:noWrap/>
            <w:hideMark/>
          </w:tcPr>
          <w:p w14:paraId="030323B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hideMark/>
          </w:tcPr>
          <w:p w14:paraId="2A7DC8B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30,000.00</w:t>
            </w:r>
          </w:p>
        </w:tc>
      </w:tr>
      <w:tr w:rsidR="00AA13F0" w:rsidRPr="00AA13F0" w14:paraId="4164E79A" w14:textId="77777777" w:rsidTr="00075B7C">
        <w:trPr>
          <w:trHeight w:val="525"/>
        </w:trPr>
        <w:tc>
          <w:tcPr>
            <w:tcW w:w="2340" w:type="dxa"/>
            <w:vMerge w:val="restart"/>
            <w:tcBorders>
              <w:top w:val="nil"/>
              <w:left w:val="single" w:sz="4" w:space="0" w:color="auto"/>
              <w:bottom w:val="nil"/>
              <w:right w:val="single" w:sz="4" w:space="0" w:color="auto"/>
            </w:tcBorders>
            <w:noWrap/>
            <w:vAlign w:val="center"/>
            <w:hideMark/>
          </w:tcPr>
          <w:p w14:paraId="6BDDB403" w14:textId="77777777" w:rsidR="00AA13F0" w:rsidRPr="00AA13F0" w:rsidRDefault="00AA13F0" w:rsidP="00AA13F0">
            <w:pPr>
              <w:spacing w:after="0"/>
              <w:jc w:val="left"/>
              <w:rPr>
                <w:rFonts w:eastAsia="Times New Roman" w:cs="Arial"/>
                <w:i/>
                <w:iCs/>
                <w:color w:val="000000"/>
                <w:sz w:val="20"/>
                <w:szCs w:val="20"/>
                <w:lang w:val="en-US"/>
              </w:rPr>
            </w:pPr>
            <w:r w:rsidRPr="00AA13F0">
              <w:rPr>
                <w:rFonts w:eastAsia="Times New Roman" w:cs="Arial"/>
                <w:i/>
                <w:iCs/>
                <w:color w:val="000000"/>
                <w:sz w:val="20"/>
                <w:szCs w:val="20"/>
                <w:lang w:val="en-US"/>
              </w:rPr>
              <w:t>Turkmenistan</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334FC828"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16BE841F"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5DF47B8"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1CF290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hideMark/>
          </w:tcPr>
          <w:p w14:paraId="03649F9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464B65B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16,000.00</w:t>
            </w:r>
          </w:p>
        </w:tc>
        <w:tc>
          <w:tcPr>
            <w:tcW w:w="1255" w:type="dxa"/>
            <w:tcBorders>
              <w:top w:val="single" w:sz="4" w:space="0" w:color="auto"/>
              <w:left w:val="single" w:sz="4" w:space="0" w:color="auto"/>
              <w:bottom w:val="single" w:sz="4" w:space="0" w:color="auto"/>
              <w:right w:val="single" w:sz="4" w:space="0" w:color="auto"/>
            </w:tcBorders>
            <w:noWrap/>
            <w:hideMark/>
          </w:tcPr>
          <w:p w14:paraId="5589B94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hideMark/>
          </w:tcPr>
          <w:p w14:paraId="1F95658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36,000.00</w:t>
            </w:r>
          </w:p>
        </w:tc>
      </w:tr>
      <w:tr w:rsidR="00AA13F0" w:rsidRPr="00AA13F0" w14:paraId="416CCF7A" w14:textId="77777777" w:rsidTr="00075B7C">
        <w:trPr>
          <w:trHeight w:val="525"/>
        </w:trPr>
        <w:tc>
          <w:tcPr>
            <w:tcW w:w="2340" w:type="dxa"/>
            <w:vMerge/>
            <w:tcBorders>
              <w:top w:val="nil"/>
              <w:left w:val="single" w:sz="4" w:space="0" w:color="auto"/>
              <w:bottom w:val="nil"/>
              <w:right w:val="single" w:sz="4" w:space="0" w:color="auto"/>
            </w:tcBorders>
            <w:vAlign w:val="center"/>
            <w:hideMark/>
          </w:tcPr>
          <w:p w14:paraId="5715C693" w14:textId="77777777" w:rsidR="00AA13F0" w:rsidRPr="00AA13F0" w:rsidRDefault="00AA13F0" w:rsidP="00AA13F0">
            <w:pPr>
              <w:spacing w:after="0"/>
              <w:jc w:val="left"/>
              <w:rPr>
                <w:rFonts w:eastAsia="Times New Roman" w:cs="Arial"/>
                <w:i/>
                <w:iCs/>
                <w:color w:val="000000"/>
                <w:sz w:val="20"/>
                <w:szCs w:val="20"/>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796FE81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528A442"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3325E68"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E5C7AE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hideMark/>
          </w:tcPr>
          <w:p w14:paraId="0CE2949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67" w:type="dxa"/>
            <w:tcBorders>
              <w:top w:val="single" w:sz="4" w:space="0" w:color="auto"/>
              <w:left w:val="single" w:sz="4" w:space="0" w:color="auto"/>
              <w:bottom w:val="single" w:sz="4" w:space="0" w:color="auto"/>
              <w:right w:val="single" w:sz="4" w:space="0" w:color="auto"/>
            </w:tcBorders>
            <w:hideMark/>
          </w:tcPr>
          <w:p w14:paraId="6B6BBEB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55" w:type="dxa"/>
            <w:tcBorders>
              <w:top w:val="single" w:sz="4" w:space="0" w:color="auto"/>
              <w:left w:val="single" w:sz="4" w:space="0" w:color="auto"/>
              <w:bottom w:val="single" w:sz="4" w:space="0" w:color="auto"/>
              <w:right w:val="single" w:sz="4" w:space="0" w:color="auto"/>
            </w:tcBorders>
            <w:hideMark/>
          </w:tcPr>
          <w:p w14:paraId="1F81875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956" w:type="dxa"/>
            <w:tcBorders>
              <w:top w:val="single" w:sz="4" w:space="0" w:color="auto"/>
              <w:left w:val="single" w:sz="4" w:space="0" w:color="auto"/>
              <w:bottom w:val="single" w:sz="4" w:space="0" w:color="auto"/>
              <w:right w:val="single" w:sz="4" w:space="0" w:color="auto"/>
            </w:tcBorders>
            <w:hideMark/>
          </w:tcPr>
          <w:p w14:paraId="473117D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w:t>
            </w:r>
          </w:p>
        </w:tc>
      </w:tr>
      <w:tr w:rsidR="00AA13F0" w:rsidRPr="00AA13F0" w14:paraId="31E50ABE" w14:textId="77777777" w:rsidTr="00075B7C">
        <w:trPr>
          <w:trHeight w:val="525"/>
        </w:trPr>
        <w:tc>
          <w:tcPr>
            <w:tcW w:w="2340" w:type="dxa"/>
            <w:tcBorders>
              <w:top w:val="nil"/>
              <w:left w:val="single" w:sz="4" w:space="0" w:color="auto"/>
              <w:bottom w:val="nil"/>
              <w:right w:val="single" w:sz="4" w:space="0" w:color="auto"/>
            </w:tcBorders>
            <w:vAlign w:val="bottom"/>
            <w:hideMark/>
          </w:tcPr>
          <w:p w14:paraId="06604787"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36A4AF1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1.4.2 Roundtable meetings organized between youth and representatives of the government, parliament, law enforcement bodies to raise awareness of young people about the existing national development planning, law enforcement processes in the country</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66DE66F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Turkmenistan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7D20E87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72843703"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553F571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79FBED1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55" w:type="dxa"/>
            <w:tcBorders>
              <w:top w:val="single" w:sz="4" w:space="0" w:color="auto"/>
              <w:left w:val="single" w:sz="4" w:space="0" w:color="auto"/>
              <w:bottom w:val="single" w:sz="4" w:space="0" w:color="auto"/>
              <w:right w:val="single" w:sz="4" w:space="0" w:color="auto"/>
            </w:tcBorders>
            <w:hideMark/>
          </w:tcPr>
          <w:p w14:paraId="50C32A8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hideMark/>
          </w:tcPr>
          <w:p w14:paraId="6A43461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30,000.00</w:t>
            </w:r>
          </w:p>
        </w:tc>
      </w:tr>
      <w:tr w:rsidR="00AA13F0" w:rsidRPr="00AA13F0" w14:paraId="587FE0F2" w14:textId="77777777" w:rsidTr="00075B7C">
        <w:trPr>
          <w:trHeight w:val="510"/>
        </w:trPr>
        <w:tc>
          <w:tcPr>
            <w:tcW w:w="2340" w:type="dxa"/>
            <w:vMerge w:val="restart"/>
            <w:tcBorders>
              <w:top w:val="nil"/>
              <w:left w:val="single" w:sz="4" w:space="0" w:color="auto"/>
              <w:bottom w:val="nil"/>
              <w:right w:val="single" w:sz="4" w:space="0" w:color="auto"/>
            </w:tcBorders>
            <w:vAlign w:val="center"/>
            <w:hideMark/>
          </w:tcPr>
          <w:p w14:paraId="3AD9F6D0"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 xml:space="preserve">Empowering 1000 young men and women (including former prisoners) in Turkmenistan, to improve their social inclusion and ability to participate and engage in </w:t>
            </w:r>
            <w:proofErr w:type="spellStart"/>
            <w:r w:rsidRPr="00AA13F0">
              <w:rPr>
                <w:rFonts w:eastAsia="Times New Roman" w:cs="Arial"/>
                <w:b/>
                <w:bCs/>
                <w:color w:val="000000"/>
                <w:sz w:val="18"/>
                <w:szCs w:val="18"/>
                <w:lang w:val="en-US"/>
              </w:rPr>
              <w:t>labour</w:t>
            </w:r>
            <w:proofErr w:type="spellEnd"/>
            <w:r w:rsidRPr="00AA13F0">
              <w:rPr>
                <w:rFonts w:eastAsia="Times New Roman" w:cs="Arial"/>
                <w:b/>
                <w:bCs/>
                <w:color w:val="000000"/>
                <w:sz w:val="18"/>
                <w:szCs w:val="18"/>
                <w:lang w:val="en-US"/>
              </w:rPr>
              <w:t xml:space="preserve"> market and promote peace and security  </w:t>
            </w:r>
            <w:r w:rsidRPr="00AA13F0">
              <w:rPr>
                <w:rFonts w:eastAsia="Times New Roman" w:cs="Arial"/>
                <w:b/>
                <w:bCs/>
                <w:color w:val="000000"/>
                <w:sz w:val="18"/>
                <w:szCs w:val="18"/>
                <w:lang w:val="en-US"/>
              </w:rPr>
              <w:br/>
            </w:r>
            <w:r w:rsidRPr="00AA13F0">
              <w:rPr>
                <w:rFonts w:eastAsia="Times New Roman" w:cs="Arial"/>
                <w:b/>
                <w:bCs/>
                <w:color w:val="000000"/>
                <w:sz w:val="18"/>
                <w:szCs w:val="18"/>
                <w:lang w:val="en-US"/>
              </w:rPr>
              <w:br/>
            </w:r>
            <w:r w:rsidRPr="00AA13F0">
              <w:rPr>
                <w:rFonts w:eastAsia="Times New Roman" w:cs="Arial"/>
                <w:b/>
                <w:bCs/>
                <w:color w:val="000000"/>
                <w:sz w:val="18"/>
                <w:szCs w:val="18"/>
                <w:lang w:val="en-US"/>
              </w:rPr>
              <w:lastRenderedPageBreak/>
              <w:br/>
            </w:r>
            <w:r w:rsidRPr="00AA13F0">
              <w:rPr>
                <w:rFonts w:eastAsia="Times New Roman" w:cs="Arial"/>
                <w:b/>
                <w:bCs/>
                <w:color w:val="000000"/>
                <w:sz w:val="18"/>
                <w:szCs w:val="18"/>
                <w:lang w:val="en-US"/>
              </w:rPr>
              <w:br/>
            </w:r>
            <w:r w:rsidRPr="00AA13F0">
              <w:rPr>
                <w:rFonts w:eastAsia="Times New Roman" w:cs="Arial"/>
                <w:b/>
                <w:bCs/>
                <w:color w:val="000000"/>
                <w:sz w:val="18"/>
                <w:szCs w:val="18"/>
                <w:lang w:val="en-US"/>
              </w:rPr>
              <w:br/>
            </w:r>
            <w:r w:rsidRPr="00AA13F0">
              <w:rPr>
                <w:rFonts w:eastAsia="Times New Roman" w:cs="Arial"/>
                <w:b/>
                <w:bCs/>
                <w:color w:val="000000"/>
                <w:sz w:val="18"/>
                <w:szCs w:val="18"/>
                <w:lang w:val="en-US"/>
              </w:rPr>
              <w:br/>
            </w:r>
            <w:r w:rsidRPr="00AA13F0">
              <w:rPr>
                <w:rFonts w:eastAsia="Times New Roman" w:cs="Arial"/>
                <w:i/>
                <w:iCs/>
                <w:color w:val="000000"/>
                <w:sz w:val="18"/>
                <w:szCs w:val="18"/>
                <w:lang w:val="en-US"/>
              </w:rPr>
              <w:t>Gender marker:</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56DE5098"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9C6B88D"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7A2D130"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C4001B8"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hideMark/>
          </w:tcPr>
          <w:p w14:paraId="4E8EBD2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10,500.00</w:t>
            </w:r>
          </w:p>
        </w:tc>
        <w:tc>
          <w:tcPr>
            <w:tcW w:w="1267" w:type="dxa"/>
            <w:tcBorders>
              <w:top w:val="single" w:sz="4" w:space="0" w:color="auto"/>
              <w:left w:val="single" w:sz="4" w:space="0" w:color="auto"/>
              <w:bottom w:val="single" w:sz="4" w:space="0" w:color="auto"/>
              <w:right w:val="single" w:sz="4" w:space="0" w:color="auto"/>
            </w:tcBorders>
            <w:noWrap/>
            <w:hideMark/>
          </w:tcPr>
          <w:p w14:paraId="54FC05D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16,500.00</w:t>
            </w:r>
          </w:p>
        </w:tc>
        <w:tc>
          <w:tcPr>
            <w:tcW w:w="1255" w:type="dxa"/>
            <w:tcBorders>
              <w:top w:val="single" w:sz="4" w:space="0" w:color="auto"/>
              <w:left w:val="single" w:sz="4" w:space="0" w:color="auto"/>
              <w:bottom w:val="single" w:sz="4" w:space="0" w:color="auto"/>
              <w:right w:val="single" w:sz="4" w:space="0" w:color="auto"/>
            </w:tcBorders>
            <w:noWrap/>
            <w:hideMark/>
          </w:tcPr>
          <w:p w14:paraId="6379068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10,650.00</w:t>
            </w:r>
          </w:p>
        </w:tc>
        <w:tc>
          <w:tcPr>
            <w:tcW w:w="956" w:type="dxa"/>
            <w:tcBorders>
              <w:top w:val="single" w:sz="4" w:space="0" w:color="auto"/>
              <w:left w:val="single" w:sz="4" w:space="0" w:color="auto"/>
              <w:bottom w:val="single" w:sz="4" w:space="0" w:color="auto"/>
              <w:right w:val="single" w:sz="4" w:space="0" w:color="auto"/>
            </w:tcBorders>
            <w:hideMark/>
          </w:tcPr>
          <w:p w14:paraId="34FC922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37,650.00</w:t>
            </w:r>
          </w:p>
        </w:tc>
      </w:tr>
      <w:tr w:rsidR="00AA13F0" w:rsidRPr="00AA13F0" w14:paraId="758FB5AF" w14:textId="77777777" w:rsidTr="00075B7C">
        <w:trPr>
          <w:trHeight w:val="765"/>
        </w:trPr>
        <w:tc>
          <w:tcPr>
            <w:tcW w:w="2340" w:type="dxa"/>
            <w:vMerge/>
            <w:tcBorders>
              <w:top w:val="nil"/>
              <w:left w:val="single" w:sz="4" w:space="0" w:color="auto"/>
              <w:bottom w:val="nil"/>
              <w:right w:val="single" w:sz="4" w:space="0" w:color="auto"/>
            </w:tcBorders>
            <w:vAlign w:val="center"/>
            <w:hideMark/>
          </w:tcPr>
          <w:p w14:paraId="3CE58AA4"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4D04908A"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329EB9A"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A405B3F"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51F953B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hideMark/>
          </w:tcPr>
          <w:p w14:paraId="650E109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67" w:type="dxa"/>
            <w:tcBorders>
              <w:top w:val="single" w:sz="4" w:space="0" w:color="auto"/>
              <w:left w:val="single" w:sz="4" w:space="0" w:color="auto"/>
              <w:bottom w:val="single" w:sz="4" w:space="0" w:color="auto"/>
              <w:right w:val="single" w:sz="4" w:space="0" w:color="auto"/>
            </w:tcBorders>
            <w:hideMark/>
          </w:tcPr>
          <w:p w14:paraId="679F3AA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55" w:type="dxa"/>
            <w:tcBorders>
              <w:top w:val="single" w:sz="4" w:space="0" w:color="auto"/>
              <w:left w:val="single" w:sz="4" w:space="0" w:color="auto"/>
              <w:bottom w:val="single" w:sz="4" w:space="0" w:color="auto"/>
              <w:right w:val="single" w:sz="4" w:space="0" w:color="auto"/>
            </w:tcBorders>
            <w:hideMark/>
          </w:tcPr>
          <w:p w14:paraId="629A3C0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956" w:type="dxa"/>
            <w:tcBorders>
              <w:top w:val="single" w:sz="4" w:space="0" w:color="auto"/>
              <w:left w:val="single" w:sz="4" w:space="0" w:color="auto"/>
              <w:bottom w:val="single" w:sz="4" w:space="0" w:color="auto"/>
              <w:right w:val="single" w:sz="4" w:space="0" w:color="auto"/>
            </w:tcBorders>
            <w:hideMark/>
          </w:tcPr>
          <w:p w14:paraId="51FD180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w:t>
            </w:r>
          </w:p>
        </w:tc>
      </w:tr>
      <w:tr w:rsidR="00AA13F0" w:rsidRPr="00AA13F0" w14:paraId="003690A7" w14:textId="77777777" w:rsidTr="00075B7C">
        <w:trPr>
          <w:trHeight w:val="525"/>
        </w:trPr>
        <w:tc>
          <w:tcPr>
            <w:tcW w:w="2340" w:type="dxa"/>
            <w:vMerge/>
            <w:tcBorders>
              <w:top w:val="nil"/>
              <w:left w:val="single" w:sz="4" w:space="0" w:color="auto"/>
              <w:bottom w:val="nil"/>
              <w:right w:val="single" w:sz="4" w:space="0" w:color="auto"/>
            </w:tcBorders>
            <w:vAlign w:val="center"/>
            <w:hideMark/>
          </w:tcPr>
          <w:p w14:paraId="2539DF0E"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382EE5E4"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1.4.3 A sample survey conducted to identify the employment aspirations, interests and concerns of youth, to prepare a list of services to be provided by the Youth Centers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7A36327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Turkmenistan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0C3A185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2BC525E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hideMark/>
          </w:tcPr>
          <w:p w14:paraId="454C4717"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1A50295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55" w:type="dxa"/>
            <w:tcBorders>
              <w:top w:val="single" w:sz="4" w:space="0" w:color="auto"/>
              <w:left w:val="single" w:sz="4" w:space="0" w:color="auto"/>
              <w:bottom w:val="single" w:sz="4" w:space="0" w:color="auto"/>
              <w:right w:val="single" w:sz="4" w:space="0" w:color="auto"/>
            </w:tcBorders>
            <w:noWrap/>
            <w:hideMark/>
          </w:tcPr>
          <w:p w14:paraId="104E4B8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hideMark/>
          </w:tcPr>
          <w:p w14:paraId="26B4C6A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20,000.00</w:t>
            </w:r>
          </w:p>
        </w:tc>
      </w:tr>
      <w:tr w:rsidR="00AA13F0" w:rsidRPr="00AA13F0" w14:paraId="1872AC77" w14:textId="77777777" w:rsidTr="00075B7C">
        <w:trPr>
          <w:trHeight w:val="525"/>
        </w:trPr>
        <w:tc>
          <w:tcPr>
            <w:tcW w:w="2340" w:type="dxa"/>
            <w:vMerge/>
            <w:tcBorders>
              <w:top w:val="nil"/>
              <w:left w:val="single" w:sz="4" w:space="0" w:color="auto"/>
              <w:bottom w:val="nil"/>
              <w:right w:val="single" w:sz="4" w:space="0" w:color="auto"/>
            </w:tcBorders>
            <w:vAlign w:val="center"/>
            <w:hideMark/>
          </w:tcPr>
          <w:p w14:paraId="4857F3D1"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713165A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F159FE6"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BA3E124"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690110D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68EF33F5"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3BA93EE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14,000.00</w:t>
            </w:r>
          </w:p>
        </w:tc>
        <w:tc>
          <w:tcPr>
            <w:tcW w:w="1255" w:type="dxa"/>
            <w:tcBorders>
              <w:top w:val="single" w:sz="4" w:space="0" w:color="auto"/>
              <w:left w:val="single" w:sz="4" w:space="0" w:color="auto"/>
              <w:bottom w:val="single" w:sz="4" w:space="0" w:color="auto"/>
              <w:right w:val="single" w:sz="4" w:space="0" w:color="auto"/>
            </w:tcBorders>
            <w:noWrap/>
            <w:hideMark/>
          </w:tcPr>
          <w:p w14:paraId="66DE27C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17,000.00</w:t>
            </w:r>
          </w:p>
        </w:tc>
        <w:tc>
          <w:tcPr>
            <w:tcW w:w="956" w:type="dxa"/>
            <w:tcBorders>
              <w:top w:val="single" w:sz="4" w:space="0" w:color="auto"/>
              <w:left w:val="single" w:sz="4" w:space="0" w:color="auto"/>
              <w:bottom w:val="single" w:sz="4" w:space="0" w:color="auto"/>
              <w:right w:val="single" w:sz="4" w:space="0" w:color="auto"/>
            </w:tcBorders>
            <w:hideMark/>
          </w:tcPr>
          <w:p w14:paraId="73A83E8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31,000.00</w:t>
            </w:r>
          </w:p>
        </w:tc>
      </w:tr>
      <w:tr w:rsidR="00AA13F0" w:rsidRPr="00AA13F0" w14:paraId="21C441E3" w14:textId="77777777" w:rsidTr="00075B7C">
        <w:trPr>
          <w:trHeight w:val="735"/>
        </w:trPr>
        <w:tc>
          <w:tcPr>
            <w:tcW w:w="2340" w:type="dxa"/>
            <w:vMerge/>
            <w:tcBorders>
              <w:top w:val="nil"/>
              <w:left w:val="single" w:sz="4" w:space="0" w:color="auto"/>
              <w:bottom w:val="nil"/>
              <w:right w:val="single" w:sz="4" w:space="0" w:color="auto"/>
            </w:tcBorders>
            <w:vAlign w:val="center"/>
            <w:hideMark/>
          </w:tcPr>
          <w:p w14:paraId="024EFD5E"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2B5AB21A"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16F56B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75E1E45"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0BBFF9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71200                                   International consultants</w:t>
            </w:r>
          </w:p>
        </w:tc>
        <w:tc>
          <w:tcPr>
            <w:tcW w:w="1117" w:type="dxa"/>
            <w:tcBorders>
              <w:top w:val="single" w:sz="4" w:space="0" w:color="auto"/>
              <w:left w:val="single" w:sz="4" w:space="0" w:color="auto"/>
              <w:bottom w:val="single" w:sz="4" w:space="0" w:color="auto"/>
              <w:right w:val="single" w:sz="4" w:space="0" w:color="auto"/>
            </w:tcBorders>
            <w:hideMark/>
          </w:tcPr>
          <w:p w14:paraId="37499C2D"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1DF92D0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20,000.00</w:t>
            </w:r>
          </w:p>
        </w:tc>
        <w:tc>
          <w:tcPr>
            <w:tcW w:w="1255" w:type="dxa"/>
            <w:tcBorders>
              <w:top w:val="single" w:sz="4" w:space="0" w:color="auto"/>
              <w:left w:val="single" w:sz="4" w:space="0" w:color="auto"/>
              <w:bottom w:val="single" w:sz="4" w:space="0" w:color="auto"/>
              <w:right w:val="single" w:sz="4" w:space="0" w:color="auto"/>
            </w:tcBorders>
            <w:noWrap/>
            <w:hideMark/>
          </w:tcPr>
          <w:p w14:paraId="7B417F1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c>
          <w:tcPr>
            <w:tcW w:w="956" w:type="dxa"/>
            <w:tcBorders>
              <w:top w:val="single" w:sz="4" w:space="0" w:color="auto"/>
              <w:left w:val="single" w:sz="4" w:space="0" w:color="auto"/>
              <w:bottom w:val="single" w:sz="4" w:space="0" w:color="auto"/>
              <w:right w:val="single" w:sz="4" w:space="0" w:color="auto"/>
            </w:tcBorders>
            <w:hideMark/>
          </w:tcPr>
          <w:p w14:paraId="1AB4B65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35,000.00</w:t>
            </w:r>
          </w:p>
        </w:tc>
      </w:tr>
      <w:tr w:rsidR="00AA13F0" w:rsidRPr="00AA13F0" w14:paraId="5CFCF182" w14:textId="77777777" w:rsidTr="00075B7C">
        <w:trPr>
          <w:trHeight w:val="525"/>
        </w:trPr>
        <w:tc>
          <w:tcPr>
            <w:tcW w:w="2340" w:type="dxa"/>
            <w:tcBorders>
              <w:top w:val="nil"/>
              <w:left w:val="single" w:sz="4" w:space="0" w:color="auto"/>
              <w:bottom w:val="nil"/>
              <w:right w:val="single" w:sz="4" w:space="0" w:color="auto"/>
            </w:tcBorders>
            <w:vAlign w:val="center"/>
            <w:hideMark/>
          </w:tcPr>
          <w:p w14:paraId="012054DF"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5064935A"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D75C135"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981E791"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79D934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hideMark/>
          </w:tcPr>
          <w:p w14:paraId="33289A7C"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37BB52A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55" w:type="dxa"/>
            <w:tcBorders>
              <w:top w:val="single" w:sz="4" w:space="0" w:color="auto"/>
              <w:left w:val="single" w:sz="4" w:space="0" w:color="auto"/>
              <w:bottom w:val="single" w:sz="4" w:space="0" w:color="auto"/>
              <w:right w:val="single" w:sz="4" w:space="0" w:color="auto"/>
            </w:tcBorders>
            <w:noWrap/>
            <w:hideMark/>
          </w:tcPr>
          <w:p w14:paraId="285E8EB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956" w:type="dxa"/>
            <w:tcBorders>
              <w:top w:val="single" w:sz="4" w:space="0" w:color="auto"/>
              <w:left w:val="single" w:sz="4" w:space="0" w:color="auto"/>
              <w:bottom w:val="single" w:sz="4" w:space="0" w:color="auto"/>
              <w:right w:val="single" w:sz="4" w:space="0" w:color="auto"/>
            </w:tcBorders>
            <w:hideMark/>
          </w:tcPr>
          <w:p w14:paraId="4E959EE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w:t>
            </w:r>
          </w:p>
        </w:tc>
      </w:tr>
      <w:tr w:rsidR="00AA13F0" w:rsidRPr="00AA13F0" w14:paraId="0407290C" w14:textId="77777777" w:rsidTr="00075B7C">
        <w:trPr>
          <w:trHeight w:val="1290"/>
        </w:trPr>
        <w:tc>
          <w:tcPr>
            <w:tcW w:w="2340" w:type="dxa"/>
            <w:tcBorders>
              <w:top w:val="nil"/>
              <w:left w:val="single" w:sz="4" w:space="0" w:color="auto"/>
              <w:bottom w:val="nil"/>
              <w:right w:val="single" w:sz="4" w:space="0" w:color="auto"/>
            </w:tcBorders>
            <w:noWrap/>
            <w:vAlign w:val="center"/>
            <w:hideMark/>
          </w:tcPr>
          <w:p w14:paraId="6EC9E4E9" w14:textId="77777777" w:rsidR="00AA13F0" w:rsidRPr="00AA13F0" w:rsidRDefault="00AA13F0" w:rsidP="00AA13F0">
            <w:pPr>
              <w:spacing w:after="0"/>
              <w:rPr>
                <w:rFonts w:eastAsia="Times New Roman" w:cs="Arial"/>
                <w:i/>
                <w:iCs/>
                <w:color w:val="000000"/>
                <w:sz w:val="18"/>
                <w:szCs w:val="18"/>
                <w:lang w:val="en-US"/>
              </w:rPr>
            </w:pPr>
            <w:r w:rsidRPr="00AA13F0">
              <w:rPr>
                <w:rFonts w:eastAsia="Times New Roman" w:cs="Arial"/>
                <w:i/>
                <w:iCs/>
                <w:color w:val="000000"/>
                <w:sz w:val="18"/>
                <w:szCs w:val="18"/>
                <w:lang w:val="en-US"/>
              </w:rPr>
              <w:t>Gender marker:</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525FB2EF"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C605111"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612D5A3"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2B9AAD9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hideMark/>
          </w:tcPr>
          <w:p w14:paraId="6802A92F"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492171C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7,000.00</w:t>
            </w:r>
          </w:p>
        </w:tc>
        <w:tc>
          <w:tcPr>
            <w:tcW w:w="1255" w:type="dxa"/>
            <w:tcBorders>
              <w:top w:val="single" w:sz="4" w:space="0" w:color="auto"/>
              <w:left w:val="single" w:sz="4" w:space="0" w:color="auto"/>
              <w:bottom w:val="single" w:sz="4" w:space="0" w:color="auto"/>
              <w:right w:val="single" w:sz="4" w:space="0" w:color="auto"/>
            </w:tcBorders>
            <w:noWrap/>
            <w:hideMark/>
          </w:tcPr>
          <w:p w14:paraId="2316A2E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6,500.00</w:t>
            </w:r>
          </w:p>
        </w:tc>
        <w:tc>
          <w:tcPr>
            <w:tcW w:w="956" w:type="dxa"/>
            <w:tcBorders>
              <w:top w:val="single" w:sz="4" w:space="0" w:color="auto"/>
              <w:left w:val="single" w:sz="4" w:space="0" w:color="auto"/>
              <w:bottom w:val="single" w:sz="4" w:space="0" w:color="auto"/>
              <w:right w:val="single" w:sz="4" w:space="0" w:color="auto"/>
            </w:tcBorders>
            <w:hideMark/>
          </w:tcPr>
          <w:p w14:paraId="3673656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13,500.00</w:t>
            </w:r>
          </w:p>
        </w:tc>
      </w:tr>
      <w:tr w:rsidR="00AA13F0" w:rsidRPr="00AA13F0" w14:paraId="57F67A0E" w14:textId="77777777" w:rsidTr="00075B7C">
        <w:trPr>
          <w:trHeight w:val="525"/>
        </w:trPr>
        <w:tc>
          <w:tcPr>
            <w:tcW w:w="2340" w:type="dxa"/>
            <w:tcBorders>
              <w:top w:val="nil"/>
              <w:left w:val="single" w:sz="4" w:space="0" w:color="auto"/>
              <w:bottom w:val="nil"/>
              <w:right w:val="single" w:sz="4" w:space="0" w:color="auto"/>
            </w:tcBorders>
            <w:vAlign w:val="center"/>
            <w:hideMark/>
          </w:tcPr>
          <w:p w14:paraId="21BE5D0B"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1F0444DE"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 xml:space="preserve">1.4.4 Capacity of 6 Youth Centers enhanced to provide social services to marginalized or </w:t>
            </w:r>
            <w:proofErr w:type="gramStart"/>
            <w:r w:rsidRPr="0074590B">
              <w:rPr>
                <w:rFonts w:eastAsia="Times New Roman" w:cs="Arial"/>
                <w:color w:val="000000"/>
                <w:sz w:val="18"/>
                <w:szCs w:val="18"/>
                <w:lang w:val="en-US"/>
              </w:rPr>
              <w:t>at risk</w:t>
            </w:r>
            <w:proofErr w:type="gramEnd"/>
            <w:r w:rsidRPr="0074590B">
              <w:rPr>
                <w:rFonts w:eastAsia="Times New Roman" w:cs="Arial"/>
                <w:color w:val="000000"/>
                <w:sz w:val="18"/>
                <w:szCs w:val="18"/>
                <w:lang w:val="en-US"/>
              </w:rPr>
              <w:t xml:space="preserve"> groups, including providing information on economic rights and employment opportunities, vocational training, job search, conflict prevention, mediation and peace building</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01D2B246"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UNDP Turkmenistan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0B0DCEB2"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2BBF3D09"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62955FD8" w14:textId="77777777" w:rsidR="00AA13F0" w:rsidRPr="0074590B"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178ACD68"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11,000.00</w:t>
            </w:r>
          </w:p>
        </w:tc>
        <w:tc>
          <w:tcPr>
            <w:tcW w:w="1255" w:type="dxa"/>
            <w:tcBorders>
              <w:top w:val="single" w:sz="4" w:space="0" w:color="auto"/>
              <w:left w:val="single" w:sz="4" w:space="0" w:color="auto"/>
              <w:bottom w:val="single" w:sz="4" w:space="0" w:color="auto"/>
              <w:right w:val="single" w:sz="4" w:space="0" w:color="auto"/>
            </w:tcBorders>
            <w:noWrap/>
            <w:hideMark/>
          </w:tcPr>
          <w:p w14:paraId="42F6C82D"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13,000.00</w:t>
            </w:r>
          </w:p>
        </w:tc>
        <w:tc>
          <w:tcPr>
            <w:tcW w:w="956" w:type="dxa"/>
            <w:tcBorders>
              <w:top w:val="single" w:sz="4" w:space="0" w:color="auto"/>
              <w:left w:val="single" w:sz="4" w:space="0" w:color="auto"/>
              <w:bottom w:val="single" w:sz="4" w:space="0" w:color="auto"/>
              <w:right w:val="single" w:sz="4" w:space="0" w:color="auto"/>
            </w:tcBorders>
            <w:noWrap/>
            <w:hideMark/>
          </w:tcPr>
          <w:p w14:paraId="106A456F"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24,000.00</w:t>
            </w:r>
          </w:p>
        </w:tc>
      </w:tr>
      <w:tr w:rsidR="00AA13F0" w:rsidRPr="00AA13F0" w14:paraId="438C667F" w14:textId="77777777" w:rsidTr="00075B7C">
        <w:trPr>
          <w:trHeight w:val="525"/>
        </w:trPr>
        <w:tc>
          <w:tcPr>
            <w:tcW w:w="2340" w:type="dxa"/>
            <w:tcBorders>
              <w:top w:val="nil"/>
              <w:left w:val="single" w:sz="4" w:space="0" w:color="auto"/>
              <w:bottom w:val="nil"/>
              <w:right w:val="single" w:sz="4" w:space="0" w:color="auto"/>
            </w:tcBorders>
            <w:vAlign w:val="center"/>
            <w:hideMark/>
          </w:tcPr>
          <w:p w14:paraId="25B556E9"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38D3EABB" w14:textId="77777777" w:rsidR="00AA13F0" w:rsidRPr="0074590B"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4E0E9B7" w14:textId="77777777" w:rsidR="00AA13F0" w:rsidRPr="0074590B"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372ECE5" w14:textId="77777777" w:rsidR="00AA13F0" w:rsidRPr="0074590B"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5AF6D7BE"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71300</w:t>
            </w:r>
            <w:r w:rsidRPr="0074590B">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4ABF89F6" w14:textId="77777777" w:rsidR="00AA13F0" w:rsidRPr="0074590B"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311C7876"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9,500.00</w:t>
            </w:r>
          </w:p>
        </w:tc>
        <w:tc>
          <w:tcPr>
            <w:tcW w:w="1255" w:type="dxa"/>
            <w:tcBorders>
              <w:top w:val="single" w:sz="4" w:space="0" w:color="auto"/>
              <w:left w:val="single" w:sz="4" w:space="0" w:color="auto"/>
              <w:bottom w:val="single" w:sz="4" w:space="0" w:color="auto"/>
              <w:right w:val="single" w:sz="4" w:space="0" w:color="auto"/>
            </w:tcBorders>
            <w:noWrap/>
            <w:hideMark/>
          </w:tcPr>
          <w:p w14:paraId="2C461565"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noWrap/>
            <w:hideMark/>
          </w:tcPr>
          <w:p w14:paraId="17AF84F5"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19,500.00</w:t>
            </w:r>
          </w:p>
        </w:tc>
      </w:tr>
      <w:tr w:rsidR="00AA13F0" w:rsidRPr="00AA13F0" w14:paraId="3277C019" w14:textId="77777777" w:rsidTr="00075B7C">
        <w:trPr>
          <w:trHeight w:val="735"/>
        </w:trPr>
        <w:tc>
          <w:tcPr>
            <w:tcW w:w="2340" w:type="dxa"/>
            <w:tcBorders>
              <w:top w:val="nil"/>
              <w:left w:val="single" w:sz="4" w:space="0" w:color="auto"/>
              <w:bottom w:val="nil"/>
              <w:right w:val="single" w:sz="4" w:space="0" w:color="auto"/>
            </w:tcBorders>
            <w:noWrap/>
            <w:hideMark/>
          </w:tcPr>
          <w:p w14:paraId="7C44F884"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7CFECCBF" w14:textId="77777777" w:rsidR="00AA13F0" w:rsidRPr="0074590B"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601B1B3" w14:textId="77777777" w:rsidR="00AA13F0" w:rsidRPr="0074590B"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A0AF2AD" w14:textId="77777777" w:rsidR="00AA13F0" w:rsidRPr="0074590B"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310C97BD"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71200                                         International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4B25ECAD" w14:textId="77777777" w:rsidR="00AA13F0" w:rsidRPr="0074590B"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08F57979"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10,000.00</w:t>
            </w:r>
          </w:p>
        </w:tc>
        <w:tc>
          <w:tcPr>
            <w:tcW w:w="1255" w:type="dxa"/>
            <w:tcBorders>
              <w:top w:val="single" w:sz="4" w:space="0" w:color="auto"/>
              <w:left w:val="single" w:sz="4" w:space="0" w:color="auto"/>
              <w:bottom w:val="single" w:sz="4" w:space="0" w:color="auto"/>
              <w:right w:val="single" w:sz="4" w:space="0" w:color="auto"/>
            </w:tcBorders>
            <w:noWrap/>
            <w:hideMark/>
          </w:tcPr>
          <w:p w14:paraId="4C41DB84"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noWrap/>
            <w:hideMark/>
          </w:tcPr>
          <w:p w14:paraId="158F3883"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20,000.00</w:t>
            </w:r>
          </w:p>
        </w:tc>
      </w:tr>
      <w:tr w:rsidR="00AA13F0" w:rsidRPr="00AA13F0" w14:paraId="770AB95E" w14:textId="77777777" w:rsidTr="00075B7C">
        <w:trPr>
          <w:trHeight w:val="735"/>
        </w:trPr>
        <w:tc>
          <w:tcPr>
            <w:tcW w:w="2340" w:type="dxa"/>
            <w:tcBorders>
              <w:top w:val="nil"/>
              <w:left w:val="single" w:sz="4" w:space="0" w:color="auto"/>
              <w:bottom w:val="nil"/>
              <w:right w:val="single" w:sz="4" w:space="0" w:color="auto"/>
            </w:tcBorders>
            <w:noWrap/>
            <w:hideMark/>
          </w:tcPr>
          <w:p w14:paraId="37115600"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2F1D0C74" w14:textId="77777777" w:rsidR="00AA13F0" w:rsidRPr="0074590B"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8737870" w14:textId="77777777" w:rsidR="00AA13F0" w:rsidRPr="0074590B"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0E0204D" w14:textId="77777777" w:rsidR="00AA13F0" w:rsidRPr="0074590B"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41440BFB" w14:textId="655FC63E" w:rsidR="00AA13F0" w:rsidRPr="0074590B" w:rsidRDefault="006A336C"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72200                                         Procurement of equipment (computers, work stations, etc.) and furniture for 5 youth centers</w:t>
            </w:r>
          </w:p>
        </w:tc>
        <w:tc>
          <w:tcPr>
            <w:tcW w:w="1117" w:type="dxa"/>
            <w:tcBorders>
              <w:top w:val="single" w:sz="4" w:space="0" w:color="auto"/>
              <w:left w:val="single" w:sz="4" w:space="0" w:color="auto"/>
              <w:bottom w:val="single" w:sz="4" w:space="0" w:color="auto"/>
              <w:right w:val="single" w:sz="4" w:space="0" w:color="auto"/>
            </w:tcBorders>
            <w:noWrap/>
            <w:hideMark/>
          </w:tcPr>
          <w:p w14:paraId="6A8C6623" w14:textId="77777777" w:rsidR="00AA13F0" w:rsidRPr="0074590B"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27373145"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20,000.00</w:t>
            </w:r>
          </w:p>
        </w:tc>
        <w:tc>
          <w:tcPr>
            <w:tcW w:w="1255" w:type="dxa"/>
            <w:tcBorders>
              <w:top w:val="single" w:sz="4" w:space="0" w:color="auto"/>
              <w:left w:val="single" w:sz="4" w:space="0" w:color="auto"/>
              <w:bottom w:val="single" w:sz="4" w:space="0" w:color="auto"/>
              <w:right w:val="single" w:sz="4" w:space="0" w:color="auto"/>
            </w:tcBorders>
            <w:noWrap/>
            <w:hideMark/>
          </w:tcPr>
          <w:p w14:paraId="0B69F4C5"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25,000.00</w:t>
            </w:r>
          </w:p>
        </w:tc>
        <w:tc>
          <w:tcPr>
            <w:tcW w:w="956" w:type="dxa"/>
            <w:tcBorders>
              <w:top w:val="single" w:sz="4" w:space="0" w:color="auto"/>
              <w:left w:val="single" w:sz="4" w:space="0" w:color="auto"/>
              <w:bottom w:val="single" w:sz="4" w:space="0" w:color="auto"/>
              <w:right w:val="single" w:sz="4" w:space="0" w:color="auto"/>
            </w:tcBorders>
            <w:noWrap/>
            <w:hideMark/>
          </w:tcPr>
          <w:p w14:paraId="7ADFCEBA"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45,000.00</w:t>
            </w:r>
          </w:p>
        </w:tc>
      </w:tr>
      <w:tr w:rsidR="00AA13F0" w:rsidRPr="00AA13F0" w14:paraId="39ACB1E9" w14:textId="77777777" w:rsidTr="00075B7C">
        <w:trPr>
          <w:trHeight w:val="600"/>
        </w:trPr>
        <w:tc>
          <w:tcPr>
            <w:tcW w:w="2340" w:type="dxa"/>
            <w:tcBorders>
              <w:top w:val="nil"/>
              <w:left w:val="single" w:sz="4" w:space="0" w:color="auto"/>
              <w:bottom w:val="nil"/>
              <w:right w:val="single" w:sz="4" w:space="0" w:color="auto"/>
            </w:tcBorders>
            <w:noWrap/>
            <w:hideMark/>
          </w:tcPr>
          <w:p w14:paraId="71763877"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5F612E08"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E2FCC0A"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AB35B05"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DB7C248"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1DA51A8D"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61F8574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55" w:type="dxa"/>
            <w:tcBorders>
              <w:top w:val="single" w:sz="4" w:space="0" w:color="auto"/>
              <w:left w:val="single" w:sz="4" w:space="0" w:color="auto"/>
              <w:bottom w:val="single" w:sz="4" w:space="0" w:color="auto"/>
              <w:right w:val="single" w:sz="4" w:space="0" w:color="auto"/>
            </w:tcBorders>
            <w:noWrap/>
            <w:hideMark/>
          </w:tcPr>
          <w:p w14:paraId="0F38561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c>
          <w:tcPr>
            <w:tcW w:w="956" w:type="dxa"/>
            <w:tcBorders>
              <w:top w:val="single" w:sz="4" w:space="0" w:color="auto"/>
              <w:left w:val="single" w:sz="4" w:space="0" w:color="auto"/>
              <w:bottom w:val="single" w:sz="4" w:space="0" w:color="auto"/>
              <w:right w:val="single" w:sz="4" w:space="0" w:color="auto"/>
            </w:tcBorders>
            <w:noWrap/>
            <w:hideMark/>
          </w:tcPr>
          <w:p w14:paraId="7F4CA04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r>
      <w:tr w:rsidR="00AA13F0" w:rsidRPr="00AA13F0" w14:paraId="1E87772F" w14:textId="77777777" w:rsidTr="00075B7C">
        <w:trPr>
          <w:trHeight w:val="960"/>
        </w:trPr>
        <w:tc>
          <w:tcPr>
            <w:tcW w:w="2340" w:type="dxa"/>
            <w:tcBorders>
              <w:top w:val="nil"/>
              <w:left w:val="single" w:sz="4" w:space="0" w:color="auto"/>
              <w:bottom w:val="nil"/>
              <w:right w:val="single" w:sz="4" w:space="0" w:color="auto"/>
            </w:tcBorders>
            <w:noWrap/>
            <w:hideMark/>
          </w:tcPr>
          <w:p w14:paraId="3131F875"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65157EE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MONITORING</w:t>
            </w:r>
          </w:p>
        </w:tc>
        <w:tc>
          <w:tcPr>
            <w:tcW w:w="1507" w:type="dxa"/>
            <w:tcBorders>
              <w:top w:val="single" w:sz="4" w:space="0" w:color="auto"/>
              <w:left w:val="single" w:sz="4" w:space="0" w:color="auto"/>
              <w:bottom w:val="single" w:sz="4" w:space="0" w:color="auto"/>
              <w:right w:val="single" w:sz="4" w:space="0" w:color="auto"/>
            </w:tcBorders>
            <w:hideMark/>
          </w:tcPr>
          <w:p w14:paraId="04B2ABC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Turkmenistan CO</w:t>
            </w:r>
          </w:p>
        </w:tc>
        <w:tc>
          <w:tcPr>
            <w:tcW w:w="1220" w:type="dxa"/>
            <w:tcBorders>
              <w:top w:val="single" w:sz="4" w:space="0" w:color="auto"/>
              <w:left w:val="single" w:sz="4" w:space="0" w:color="auto"/>
              <w:bottom w:val="single" w:sz="4" w:space="0" w:color="auto"/>
              <w:right w:val="single" w:sz="4" w:space="0" w:color="auto"/>
            </w:tcBorders>
            <w:hideMark/>
          </w:tcPr>
          <w:p w14:paraId="5573CF4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56E47BB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1669EA0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7844C9C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01FD444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6C30931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0F496EAD" w14:textId="77777777" w:rsidTr="00075B7C">
        <w:trPr>
          <w:trHeight w:val="525"/>
        </w:trPr>
        <w:tc>
          <w:tcPr>
            <w:tcW w:w="2340" w:type="dxa"/>
            <w:tcBorders>
              <w:top w:val="nil"/>
              <w:left w:val="single" w:sz="4" w:space="0" w:color="auto"/>
              <w:bottom w:val="nil"/>
              <w:right w:val="single" w:sz="4" w:space="0" w:color="auto"/>
            </w:tcBorders>
            <w:noWrap/>
            <w:hideMark/>
          </w:tcPr>
          <w:p w14:paraId="4DF3F581"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single" w:sz="4" w:space="0" w:color="auto"/>
            </w:tcBorders>
            <w:shd w:val="clear" w:color="000000" w:fill="F2F2F2"/>
            <w:noWrap/>
            <w:hideMark/>
          </w:tcPr>
          <w:p w14:paraId="231E2EE1"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Sub-Total for Output 1.4</w:t>
            </w:r>
          </w:p>
        </w:tc>
        <w:tc>
          <w:tcPr>
            <w:tcW w:w="1117" w:type="dxa"/>
            <w:tcBorders>
              <w:top w:val="single" w:sz="4" w:space="0" w:color="auto"/>
              <w:left w:val="single" w:sz="4" w:space="0" w:color="auto"/>
              <w:bottom w:val="single" w:sz="4" w:space="0" w:color="auto"/>
              <w:right w:val="single" w:sz="4" w:space="0" w:color="auto"/>
            </w:tcBorders>
            <w:shd w:val="clear" w:color="000000" w:fill="F2F2F2"/>
            <w:noWrap/>
            <w:hideMark/>
          </w:tcPr>
          <w:p w14:paraId="57F93F7C"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45,500.00</w:t>
            </w:r>
          </w:p>
        </w:tc>
        <w:tc>
          <w:tcPr>
            <w:tcW w:w="1267" w:type="dxa"/>
            <w:tcBorders>
              <w:top w:val="single" w:sz="4" w:space="0" w:color="auto"/>
              <w:left w:val="single" w:sz="4" w:space="0" w:color="auto"/>
              <w:bottom w:val="single" w:sz="4" w:space="0" w:color="auto"/>
              <w:right w:val="single" w:sz="4" w:space="0" w:color="auto"/>
            </w:tcBorders>
            <w:shd w:val="clear" w:color="000000" w:fill="F2F2F2"/>
            <w:noWrap/>
            <w:hideMark/>
          </w:tcPr>
          <w:p w14:paraId="10055868"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171,000.00</w:t>
            </w:r>
          </w:p>
        </w:tc>
        <w:tc>
          <w:tcPr>
            <w:tcW w:w="1255" w:type="dxa"/>
            <w:tcBorders>
              <w:top w:val="single" w:sz="4" w:space="0" w:color="auto"/>
              <w:left w:val="single" w:sz="4" w:space="0" w:color="auto"/>
              <w:bottom w:val="single" w:sz="4" w:space="0" w:color="auto"/>
              <w:right w:val="single" w:sz="4" w:space="0" w:color="auto"/>
            </w:tcBorders>
            <w:shd w:val="clear" w:color="000000" w:fill="F2F2F2"/>
            <w:noWrap/>
            <w:hideMark/>
          </w:tcPr>
          <w:p w14:paraId="381D57E3"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157,150.00</w:t>
            </w:r>
          </w:p>
        </w:tc>
        <w:tc>
          <w:tcPr>
            <w:tcW w:w="956" w:type="dxa"/>
            <w:tcBorders>
              <w:top w:val="single" w:sz="4" w:space="0" w:color="auto"/>
              <w:left w:val="single" w:sz="4" w:space="0" w:color="auto"/>
              <w:bottom w:val="single" w:sz="4" w:space="0" w:color="auto"/>
              <w:right w:val="single" w:sz="4" w:space="0" w:color="auto"/>
            </w:tcBorders>
            <w:shd w:val="clear" w:color="000000" w:fill="F2F2F2"/>
            <w:noWrap/>
            <w:hideMark/>
          </w:tcPr>
          <w:p w14:paraId="58C16B97"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373,650.00</w:t>
            </w:r>
          </w:p>
        </w:tc>
      </w:tr>
      <w:tr w:rsidR="00AA13F0" w:rsidRPr="00AA13F0" w14:paraId="19DCE2C0" w14:textId="77777777" w:rsidTr="00075B7C">
        <w:trPr>
          <w:trHeight w:val="525"/>
        </w:trPr>
        <w:tc>
          <w:tcPr>
            <w:tcW w:w="2340" w:type="dxa"/>
            <w:tcBorders>
              <w:top w:val="nil"/>
              <w:left w:val="single" w:sz="4" w:space="0" w:color="auto"/>
              <w:bottom w:val="single" w:sz="4" w:space="0" w:color="auto"/>
              <w:right w:val="single" w:sz="4" w:space="0" w:color="auto"/>
            </w:tcBorders>
            <w:noWrap/>
            <w:hideMark/>
          </w:tcPr>
          <w:p w14:paraId="0F27AF21" w14:textId="77777777" w:rsidR="00AA13F0" w:rsidRPr="00AA13F0" w:rsidRDefault="00AA13F0" w:rsidP="00AA13F0">
            <w:pPr>
              <w:spacing w:after="0"/>
              <w:jc w:val="center"/>
              <w:rPr>
                <w:rFonts w:eastAsia="Times New Roman" w:cs="Arial"/>
                <w:b/>
                <w:bCs/>
                <w:color w:val="000000"/>
                <w:sz w:val="18"/>
                <w:szCs w:val="18"/>
                <w:lang w:val="en-US"/>
              </w:rPr>
            </w:pPr>
          </w:p>
        </w:tc>
        <w:tc>
          <w:tcPr>
            <w:tcW w:w="8180" w:type="dxa"/>
            <w:gridSpan w:val="4"/>
            <w:tcBorders>
              <w:top w:val="single" w:sz="4" w:space="0" w:color="auto"/>
              <w:left w:val="single" w:sz="4" w:space="0" w:color="auto"/>
              <w:bottom w:val="nil"/>
              <w:right w:val="nil"/>
            </w:tcBorders>
            <w:shd w:val="clear" w:color="000000" w:fill="F2F2F2"/>
            <w:hideMark/>
          </w:tcPr>
          <w:p w14:paraId="00763506" w14:textId="77777777" w:rsidR="00AA13F0" w:rsidRPr="00AA13F0" w:rsidRDefault="00AA13F0" w:rsidP="00AA13F0">
            <w:pPr>
              <w:spacing w:after="0"/>
              <w:jc w:val="left"/>
              <w:rPr>
                <w:rFonts w:eastAsia="Times New Roman" w:cs="Arial"/>
                <w:b/>
                <w:bCs/>
                <w:color w:val="000000"/>
                <w:szCs w:val="22"/>
                <w:lang w:val="en-US"/>
              </w:rPr>
            </w:pPr>
            <w:r w:rsidRPr="00AA13F0">
              <w:rPr>
                <w:rFonts w:eastAsia="Times New Roman" w:cs="Arial"/>
                <w:b/>
                <w:bCs/>
                <w:color w:val="000000"/>
                <w:szCs w:val="22"/>
                <w:lang w:val="en-US"/>
              </w:rPr>
              <w:t>Total for Output 1</w:t>
            </w:r>
          </w:p>
        </w:tc>
        <w:tc>
          <w:tcPr>
            <w:tcW w:w="1117" w:type="dxa"/>
            <w:tcBorders>
              <w:top w:val="single" w:sz="4" w:space="0" w:color="auto"/>
              <w:left w:val="single" w:sz="4" w:space="0" w:color="auto"/>
              <w:bottom w:val="nil"/>
              <w:right w:val="single" w:sz="4" w:space="0" w:color="auto"/>
            </w:tcBorders>
            <w:shd w:val="clear" w:color="000000" w:fill="F2F2F2"/>
            <w:noWrap/>
            <w:hideMark/>
          </w:tcPr>
          <w:p w14:paraId="51DCC4DA"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537,000.00</w:t>
            </w:r>
          </w:p>
        </w:tc>
        <w:tc>
          <w:tcPr>
            <w:tcW w:w="1267" w:type="dxa"/>
            <w:tcBorders>
              <w:top w:val="single" w:sz="4" w:space="0" w:color="auto"/>
              <w:left w:val="single" w:sz="4" w:space="0" w:color="auto"/>
              <w:bottom w:val="nil"/>
              <w:right w:val="single" w:sz="4" w:space="0" w:color="auto"/>
            </w:tcBorders>
            <w:shd w:val="clear" w:color="000000" w:fill="F2F2F2"/>
            <w:noWrap/>
            <w:hideMark/>
          </w:tcPr>
          <w:p w14:paraId="1D78B657"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623,305.00</w:t>
            </w:r>
          </w:p>
        </w:tc>
        <w:tc>
          <w:tcPr>
            <w:tcW w:w="1255" w:type="dxa"/>
            <w:tcBorders>
              <w:top w:val="single" w:sz="4" w:space="0" w:color="auto"/>
              <w:left w:val="single" w:sz="4" w:space="0" w:color="auto"/>
              <w:bottom w:val="nil"/>
              <w:right w:val="single" w:sz="4" w:space="0" w:color="auto"/>
            </w:tcBorders>
            <w:shd w:val="clear" w:color="000000" w:fill="F2F2F2"/>
            <w:noWrap/>
            <w:hideMark/>
          </w:tcPr>
          <w:p w14:paraId="3AF7F010"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466,900.00</w:t>
            </w:r>
          </w:p>
        </w:tc>
        <w:tc>
          <w:tcPr>
            <w:tcW w:w="956" w:type="dxa"/>
            <w:tcBorders>
              <w:top w:val="single" w:sz="4" w:space="0" w:color="auto"/>
              <w:left w:val="single" w:sz="4" w:space="0" w:color="auto"/>
              <w:bottom w:val="nil"/>
              <w:right w:val="single" w:sz="4" w:space="0" w:color="auto"/>
            </w:tcBorders>
            <w:shd w:val="clear" w:color="000000" w:fill="F2F2F2"/>
            <w:noWrap/>
            <w:hideMark/>
          </w:tcPr>
          <w:p w14:paraId="54C16217"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1,627,205.00</w:t>
            </w:r>
          </w:p>
        </w:tc>
      </w:tr>
      <w:tr w:rsidR="00AA13F0" w:rsidRPr="00AA13F0" w14:paraId="22DF2D2A" w14:textId="77777777" w:rsidTr="00075B7C">
        <w:trPr>
          <w:trHeight w:val="525"/>
        </w:trPr>
        <w:tc>
          <w:tcPr>
            <w:tcW w:w="15115"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49F3A3C9"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lastRenderedPageBreak/>
              <w:t>Output 2 Utilizing youth engagement platforms and support structures, youth will benefit from group-based skills- and entrepreneurship development services</w:t>
            </w:r>
          </w:p>
        </w:tc>
      </w:tr>
      <w:tr w:rsidR="00AA13F0" w:rsidRPr="00AA13F0" w14:paraId="3D44EA97" w14:textId="77777777" w:rsidTr="00075B7C">
        <w:trPr>
          <w:trHeight w:val="525"/>
        </w:trPr>
        <w:tc>
          <w:tcPr>
            <w:tcW w:w="2340" w:type="dxa"/>
            <w:tcBorders>
              <w:top w:val="single" w:sz="4" w:space="0" w:color="auto"/>
              <w:left w:val="single" w:sz="4" w:space="0" w:color="auto"/>
              <w:bottom w:val="nil"/>
              <w:right w:val="single" w:sz="4" w:space="0" w:color="auto"/>
            </w:tcBorders>
            <w:noWrap/>
            <w:vAlign w:val="center"/>
            <w:hideMark/>
          </w:tcPr>
          <w:p w14:paraId="66D4613F" w14:textId="77777777" w:rsidR="00AA13F0" w:rsidRPr="00AA13F0" w:rsidRDefault="00AA13F0" w:rsidP="00AA13F0">
            <w:pPr>
              <w:spacing w:after="0"/>
              <w:rPr>
                <w:rFonts w:eastAsia="Times New Roman" w:cs="Arial"/>
                <w:b/>
                <w:bCs/>
                <w:color w:val="000000"/>
                <w:szCs w:val="22"/>
                <w:lang w:val="en-US"/>
              </w:rPr>
            </w:pPr>
            <w:r w:rsidRPr="00AA13F0">
              <w:rPr>
                <w:rFonts w:eastAsia="Times New Roman" w:cs="Arial"/>
                <w:b/>
                <w:bCs/>
                <w:color w:val="000000"/>
                <w:szCs w:val="22"/>
                <w:lang w:val="en-US"/>
              </w:rPr>
              <w:t>Output 2.1:</w:t>
            </w:r>
          </w:p>
        </w:tc>
        <w:tc>
          <w:tcPr>
            <w:tcW w:w="3673" w:type="dxa"/>
            <w:vMerge w:val="restart"/>
            <w:tcBorders>
              <w:top w:val="single" w:sz="4" w:space="0" w:color="auto"/>
              <w:left w:val="single" w:sz="4" w:space="0" w:color="auto"/>
              <w:bottom w:val="single" w:sz="4" w:space="0" w:color="auto"/>
              <w:right w:val="single" w:sz="4" w:space="0" w:color="auto"/>
            </w:tcBorders>
            <w:hideMark/>
          </w:tcPr>
          <w:p w14:paraId="7CA3A88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2.1.1 3-month subsidized apprenticeships in private businesses for 500 young people, supplemented by weekly professional trainings introduced and implemented. Depending on the needs of </w:t>
            </w:r>
            <w:proofErr w:type="gramStart"/>
            <w:r w:rsidRPr="00AA13F0">
              <w:rPr>
                <w:rFonts w:eastAsia="Times New Roman" w:cs="Arial"/>
                <w:color w:val="000000"/>
                <w:sz w:val="18"/>
                <w:szCs w:val="18"/>
                <w:lang w:val="en-US"/>
              </w:rPr>
              <w:t>particular cities</w:t>
            </w:r>
            <w:proofErr w:type="gramEnd"/>
            <w:r w:rsidRPr="00AA13F0">
              <w:rPr>
                <w:rFonts w:eastAsia="Times New Roman" w:cs="Arial"/>
                <w:color w:val="000000"/>
                <w:sz w:val="18"/>
                <w:szCs w:val="18"/>
                <w:lang w:val="en-US"/>
              </w:rPr>
              <w:t xml:space="preserve"> or districts, apprenticeships will include following jobs: plumbers, electricians, welders, masons, food processing, logistics, furniture makers, car repair workers, dry cleaners, waiters, nurses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2D85C39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7FAD9C0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42476B0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noWrap/>
            <w:hideMark/>
          </w:tcPr>
          <w:p w14:paraId="48E26F5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57,375.00</w:t>
            </w:r>
          </w:p>
        </w:tc>
        <w:tc>
          <w:tcPr>
            <w:tcW w:w="1267" w:type="dxa"/>
            <w:tcBorders>
              <w:top w:val="single" w:sz="4" w:space="0" w:color="auto"/>
              <w:left w:val="single" w:sz="4" w:space="0" w:color="auto"/>
              <w:bottom w:val="single" w:sz="4" w:space="0" w:color="auto"/>
              <w:right w:val="single" w:sz="4" w:space="0" w:color="auto"/>
            </w:tcBorders>
            <w:noWrap/>
            <w:hideMark/>
          </w:tcPr>
          <w:p w14:paraId="31D56CF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76,500.00</w:t>
            </w:r>
          </w:p>
        </w:tc>
        <w:tc>
          <w:tcPr>
            <w:tcW w:w="1255" w:type="dxa"/>
            <w:tcBorders>
              <w:top w:val="single" w:sz="4" w:space="0" w:color="auto"/>
              <w:left w:val="single" w:sz="4" w:space="0" w:color="auto"/>
              <w:bottom w:val="single" w:sz="4" w:space="0" w:color="auto"/>
              <w:right w:val="single" w:sz="4" w:space="0" w:color="auto"/>
            </w:tcBorders>
            <w:noWrap/>
            <w:hideMark/>
          </w:tcPr>
          <w:p w14:paraId="63C200D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57,375.00</w:t>
            </w:r>
          </w:p>
        </w:tc>
        <w:tc>
          <w:tcPr>
            <w:tcW w:w="956" w:type="dxa"/>
            <w:tcBorders>
              <w:top w:val="single" w:sz="4" w:space="0" w:color="auto"/>
              <w:left w:val="single" w:sz="4" w:space="0" w:color="auto"/>
              <w:bottom w:val="single" w:sz="4" w:space="0" w:color="auto"/>
              <w:right w:val="single" w:sz="4" w:space="0" w:color="auto"/>
            </w:tcBorders>
            <w:noWrap/>
            <w:hideMark/>
          </w:tcPr>
          <w:p w14:paraId="24A7326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191,250.00</w:t>
            </w:r>
          </w:p>
        </w:tc>
      </w:tr>
      <w:tr w:rsidR="00AA13F0" w:rsidRPr="00AA13F0" w14:paraId="39DD0BB5" w14:textId="77777777" w:rsidTr="00075B7C">
        <w:trPr>
          <w:trHeight w:val="525"/>
        </w:trPr>
        <w:tc>
          <w:tcPr>
            <w:tcW w:w="2340" w:type="dxa"/>
            <w:vMerge w:val="restart"/>
            <w:tcBorders>
              <w:top w:val="nil"/>
              <w:left w:val="single" w:sz="4" w:space="0" w:color="auto"/>
              <w:bottom w:val="nil"/>
              <w:right w:val="single" w:sz="4" w:space="0" w:color="auto"/>
            </w:tcBorders>
            <w:noWrap/>
            <w:hideMark/>
          </w:tcPr>
          <w:p w14:paraId="17E8688B" w14:textId="77777777" w:rsidR="00AA13F0" w:rsidRPr="00AA13F0" w:rsidRDefault="00AA13F0" w:rsidP="00AA13F0">
            <w:pPr>
              <w:spacing w:after="0"/>
              <w:jc w:val="left"/>
              <w:rPr>
                <w:rFonts w:eastAsia="Times New Roman" w:cs="Arial"/>
                <w:i/>
                <w:iCs/>
                <w:color w:val="000000"/>
                <w:sz w:val="18"/>
                <w:szCs w:val="18"/>
                <w:lang w:val="en-US"/>
              </w:rPr>
            </w:pPr>
            <w:r w:rsidRPr="00AA13F0">
              <w:rPr>
                <w:rFonts w:eastAsia="Times New Roman" w:cs="Arial"/>
                <w:i/>
                <w:iCs/>
                <w:color w:val="000000"/>
                <w:sz w:val="18"/>
                <w:szCs w:val="18"/>
                <w:lang w:val="en-US"/>
              </w:rPr>
              <w:t>Kazakhstan</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49FF4D20"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623E9A0B"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6A8748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578B6BC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noWrap/>
            <w:hideMark/>
          </w:tcPr>
          <w:p w14:paraId="1AB1CFF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3283EC1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noWrap/>
            <w:hideMark/>
          </w:tcPr>
          <w:p w14:paraId="0A04A1B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6EBBE8C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27,000.00</w:t>
            </w:r>
          </w:p>
        </w:tc>
      </w:tr>
      <w:tr w:rsidR="00AA13F0" w:rsidRPr="00AA13F0" w14:paraId="1B8A6819" w14:textId="77777777" w:rsidTr="00075B7C">
        <w:trPr>
          <w:trHeight w:val="1395"/>
        </w:trPr>
        <w:tc>
          <w:tcPr>
            <w:tcW w:w="2340" w:type="dxa"/>
            <w:vMerge/>
            <w:tcBorders>
              <w:top w:val="nil"/>
              <w:left w:val="single" w:sz="4" w:space="0" w:color="auto"/>
              <w:bottom w:val="nil"/>
              <w:right w:val="single" w:sz="4" w:space="0" w:color="auto"/>
            </w:tcBorders>
            <w:vAlign w:val="center"/>
            <w:hideMark/>
          </w:tcPr>
          <w:p w14:paraId="7016DF44" w14:textId="77777777" w:rsidR="00AA13F0" w:rsidRPr="00AA13F0" w:rsidRDefault="00AA13F0" w:rsidP="00AA13F0">
            <w:pPr>
              <w:spacing w:after="0"/>
              <w:jc w:val="left"/>
              <w:rPr>
                <w:rFonts w:eastAsia="Times New Roman" w:cs="Arial"/>
                <w:i/>
                <w:i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38801C9A"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5D6252D"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35CF20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FBE101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797B635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67" w:type="dxa"/>
            <w:tcBorders>
              <w:top w:val="single" w:sz="4" w:space="0" w:color="auto"/>
              <w:left w:val="single" w:sz="4" w:space="0" w:color="auto"/>
              <w:bottom w:val="single" w:sz="4" w:space="0" w:color="auto"/>
              <w:right w:val="single" w:sz="4" w:space="0" w:color="auto"/>
            </w:tcBorders>
            <w:noWrap/>
            <w:hideMark/>
          </w:tcPr>
          <w:p w14:paraId="0D9F1AE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55" w:type="dxa"/>
            <w:tcBorders>
              <w:top w:val="single" w:sz="4" w:space="0" w:color="auto"/>
              <w:left w:val="single" w:sz="4" w:space="0" w:color="auto"/>
              <w:bottom w:val="single" w:sz="4" w:space="0" w:color="auto"/>
              <w:right w:val="single" w:sz="4" w:space="0" w:color="auto"/>
            </w:tcBorders>
            <w:noWrap/>
            <w:hideMark/>
          </w:tcPr>
          <w:p w14:paraId="2BD729F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956" w:type="dxa"/>
            <w:tcBorders>
              <w:top w:val="single" w:sz="4" w:space="0" w:color="auto"/>
              <w:left w:val="single" w:sz="4" w:space="0" w:color="auto"/>
              <w:bottom w:val="single" w:sz="4" w:space="0" w:color="auto"/>
              <w:right w:val="single" w:sz="4" w:space="0" w:color="auto"/>
            </w:tcBorders>
            <w:noWrap/>
            <w:hideMark/>
          </w:tcPr>
          <w:p w14:paraId="7870D43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r>
      <w:tr w:rsidR="00AA13F0" w:rsidRPr="00AA13F0" w14:paraId="696CC6B2" w14:textId="77777777" w:rsidTr="00075B7C">
        <w:trPr>
          <w:trHeight w:val="690"/>
        </w:trPr>
        <w:tc>
          <w:tcPr>
            <w:tcW w:w="2340" w:type="dxa"/>
            <w:vMerge w:val="restart"/>
            <w:tcBorders>
              <w:top w:val="nil"/>
              <w:left w:val="single" w:sz="4" w:space="0" w:color="auto"/>
              <w:bottom w:val="nil"/>
              <w:right w:val="single" w:sz="4" w:space="0" w:color="auto"/>
            </w:tcBorders>
            <w:hideMark/>
          </w:tcPr>
          <w:p w14:paraId="27C85562"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Enhancing job and income opportunities through peer-to-peer support groups for at least 500 young people in vulnerable communities in 6 selected cities of Kazakhstan</w:t>
            </w:r>
          </w:p>
        </w:tc>
        <w:tc>
          <w:tcPr>
            <w:tcW w:w="3673" w:type="dxa"/>
            <w:vMerge w:val="restart"/>
            <w:tcBorders>
              <w:top w:val="single" w:sz="4" w:space="0" w:color="auto"/>
              <w:left w:val="single" w:sz="4" w:space="0" w:color="auto"/>
              <w:bottom w:val="single" w:sz="4" w:space="0" w:color="auto"/>
              <w:right w:val="single" w:sz="4" w:space="0" w:color="auto"/>
            </w:tcBorders>
            <w:hideMark/>
          </w:tcPr>
          <w:p w14:paraId="4B80635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2.1.2 20 intensive training courses in professional and business skills for 500 young people engaged in apprenticeship schemes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176F2F0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1F6B40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70A8D48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17EEBFE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3D44A78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13,500.00</w:t>
            </w:r>
          </w:p>
        </w:tc>
        <w:tc>
          <w:tcPr>
            <w:tcW w:w="1255" w:type="dxa"/>
            <w:tcBorders>
              <w:top w:val="single" w:sz="4" w:space="0" w:color="auto"/>
              <w:left w:val="single" w:sz="4" w:space="0" w:color="auto"/>
              <w:bottom w:val="single" w:sz="4" w:space="0" w:color="auto"/>
              <w:right w:val="single" w:sz="4" w:space="0" w:color="auto"/>
            </w:tcBorders>
            <w:noWrap/>
            <w:hideMark/>
          </w:tcPr>
          <w:p w14:paraId="0DDAEE9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23009B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31,500.00</w:t>
            </w:r>
          </w:p>
        </w:tc>
      </w:tr>
      <w:tr w:rsidR="00AA13F0" w:rsidRPr="00AA13F0" w14:paraId="570752EF" w14:textId="77777777" w:rsidTr="00075B7C">
        <w:trPr>
          <w:trHeight w:val="705"/>
        </w:trPr>
        <w:tc>
          <w:tcPr>
            <w:tcW w:w="2340" w:type="dxa"/>
            <w:vMerge/>
            <w:tcBorders>
              <w:top w:val="nil"/>
              <w:left w:val="single" w:sz="4" w:space="0" w:color="auto"/>
              <w:bottom w:val="nil"/>
              <w:right w:val="single" w:sz="4" w:space="0" w:color="auto"/>
            </w:tcBorders>
            <w:vAlign w:val="center"/>
            <w:hideMark/>
          </w:tcPr>
          <w:p w14:paraId="0D0F84B1"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27622E9A"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CA29B8A"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535F5EC"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2280AB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noWrap/>
            <w:hideMark/>
          </w:tcPr>
          <w:p w14:paraId="5530003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2D855A3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noWrap/>
            <w:hideMark/>
          </w:tcPr>
          <w:p w14:paraId="6FE2896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60BD3E2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27,000.00</w:t>
            </w:r>
          </w:p>
        </w:tc>
      </w:tr>
      <w:tr w:rsidR="00AA13F0" w:rsidRPr="00AA13F0" w14:paraId="5D375120" w14:textId="77777777" w:rsidTr="00075B7C">
        <w:trPr>
          <w:trHeight w:val="645"/>
        </w:trPr>
        <w:tc>
          <w:tcPr>
            <w:tcW w:w="2340" w:type="dxa"/>
            <w:vMerge/>
            <w:tcBorders>
              <w:top w:val="nil"/>
              <w:left w:val="single" w:sz="4" w:space="0" w:color="auto"/>
              <w:bottom w:val="nil"/>
              <w:right w:val="single" w:sz="4" w:space="0" w:color="auto"/>
            </w:tcBorders>
            <w:vAlign w:val="center"/>
            <w:hideMark/>
          </w:tcPr>
          <w:p w14:paraId="4F058E10"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2327E39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C52E149"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29987A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76F62593"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noWrap/>
            <w:hideMark/>
          </w:tcPr>
          <w:p w14:paraId="5C0C67A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62F2014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55" w:type="dxa"/>
            <w:tcBorders>
              <w:top w:val="single" w:sz="4" w:space="0" w:color="auto"/>
              <w:left w:val="single" w:sz="4" w:space="0" w:color="auto"/>
              <w:bottom w:val="single" w:sz="4" w:space="0" w:color="auto"/>
              <w:right w:val="single" w:sz="4" w:space="0" w:color="auto"/>
            </w:tcBorders>
            <w:noWrap/>
            <w:hideMark/>
          </w:tcPr>
          <w:p w14:paraId="7928122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noWrap/>
            <w:hideMark/>
          </w:tcPr>
          <w:p w14:paraId="114D4AB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30,000.00</w:t>
            </w:r>
          </w:p>
        </w:tc>
      </w:tr>
      <w:tr w:rsidR="00AA13F0" w:rsidRPr="00AA13F0" w14:paraId="2D9320D5" w14:textId="77777777" w:rsidTr="00075B7C">
        <w:trPr>
          <w:trHeight w:val="525"/>
        </w:trPr>
        <w:tc>
          <w:tcPr>
            <w:tcW w:w="2340" w:type="dxa"/>
            <w:vMerge/>
            <w:tcBorders>
              <w:top w:val="nil"/>
              <w:left w:val="single" w:sz="4" w:space="0" w:color="auto"/>
              <w:bottom w:val="nil"/>
              <w:right w:val="single" w:sz="4" w:space="0" w:color="auto"/>
            </w:tcBorders>
            <w:vAlign w:val="center"/>
            <w:hideMark/>
          </w:tcPr>
          <w:p w14:paraId="2E3016E3"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05EAC94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1B384EDC"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A360BE3"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6672E59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60DFDCA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67" w:type="dxa"/>
            <w:tcBorders>
              <w:top w:val="single" w:sz="4" w:space="0" w:color="auto"/>
              <w:left w:val="single" w:sz="4" w:space="0" w:color="auto"/>
              <w:bottom w:val="single" w:sz="4" w:space="0" w:color="auto"/>
              <w:right w:val="single" w:sz="4" w:space="0" w:color="auto"/>
            </w:tcBorders>
            <w:noWrap/>
            <w:hideMark/>
          </w:tcPr>
          <w:p w14:paraId="0720CE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55" w:type="dxa"/>
            <w:tcBorders>
              <w:top w:val="single" w:sz="4" w:space="0" w:color="auto"/>
              <w:left w:val="single" w:sz="4" w:space="0" w:color="auto"/>
              <w:bottom w:val="single" w:sz="4" w:space="0" w:color="auto"/>
              <w:right w:val="single" w:sz="4" w:space="0" w:color="auto"/>
            </w:tcBorders>
            <w:noWrap/>
            <w:hideMark/>
          </w:tcPr>
          <w:p w14:paraId="10B144A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956" w:type="dxa"/>
            <w:tcBorders>
              <w:top w:val="single" w:sz="4" w:space="0" w:color="auto"/>
              <w:left w:val="single" w:sz="4" w:space="0" w:color="auto"/>
              <w:bottom w:val="single" w:sz="4" w:space="0" w:color="auto"/>
              <w:right w:val="single" w:sz="4" w:space="0" w:color="auto"/>
            </w:tcBorders>
            <w:noWrap/>
            <w:hideMark/>
          </w:tcPr>
          <w:p w14:paraId="7BA2BF5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r>
      <w:tr w:rsidR="00AA13F0" w:rsidRPr="00AA13F0" w14:paraId="4054C6A5" w14:textId="77777777" w:rsidTr="00075B7C">
        <w:trPr>
          <w:trHeight w:val="1200"/>
        </w:trPr>
        <w:tc>
          <w:tcPr>
            <w:tcW w:w="2340" w:type="dxa"/>
            <w:tcBorders>
              <w:top w:val="nil"/>
              <w:left w:val="single" w:sz="4" w:space="0" w:color="auto"/>
              <w:bottom w:val="nil"/>
              <w:right w:val="single" w:sz="4" w:space="0" w:color="auto"/>
            </w:tcBorders>
            <w:noWrap/>
            <w:vAlign w:val="bottom"/>
            <w:hideMark/>
          </w:tcPr>
          <w:p w14:paraId="005F5616"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64764123"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7ADCFEF"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20EBB1F"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1A2D700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noWrap/>
            <w:hideMark/>
          </w:tcPr>
          <w:p w14:paraId="5C3069C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c>
          <w:tcPr>
            <w:tcW w:w="1267" w:type="dxa"/>
            <w:tcBorders>
              <w:top w:val="single" w:sz="4" w:space="0" w:color="auto"/>
              <w:left w:val="single" w:sz="4" w:space="0" w:color="auto"/>
              <w:bottom w:val="single" w:sz="4" w:space="0" w:color="auto"/>
              <w:right w:val="single" w:sz="4" w:space="0" w:color="auto"/>
            </w:tcBorders>
            <w:noWrap/>
            <w:hideMark/>
          </w:tcPr>
          <w:p w14:paraId="4855F27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c>
          <w:tcPr>
            <w:tcW w:w="1255" w:type="dxa"/>
            <w:tcBorders>
              <w:top w:val="single" w:sz="4" w:space="0" w:color="auto"/>
              <w:left w:val="single" w:sz="4" w:space="0" w:color="auto"/>
              <w:bottom w:val="single" w:sz="4" w:space="0" w:color="auto"/>
              <w:right w:val="single" w:sz="4" w:space="0" w:color="auto"/>
            </w:tcBorders>
            <w:noWrap/>
            <w:hideMark/>
          </w:tcPr>
          <w:p w14:paraId="2442D76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c>
          <w:tcPr>
            <w:tcW w:w="956" w:type="dxa"/>
            <w:tcBorders>
              <w:top w:val="single" w:sz="4" w:space="0" w:color="auto"/>
              <w:left w:val="single" w:sz="4" w:space="0" w:color="auto"/>
              <w:bottom w:val="single" w:sz="4" w:space="0" w:color="auto"/>
              <w:right w:val="single" w:sz="4" w:space="0" w:color="auto"/>
            </w:tcBorders>
            <w:noWrap/>
            <w:hideMark/>
          </w:tcPr>
          <w:p w14:paraId="334D878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13,500.00</w:t>
            </w:r>
          </w:p>
        </w:tc>
      </w:tr>
      <w:tr w:rsidR="00AA13F0" w:rsidRPr="00AA13F0" w14:paraId="291DCE38" w14:textId="77777777" w:rsidTr="00075B7C">
        <w:trPr>
          <w:trHeight w:val="525"/>
        </w:trPr>
        <w:tc>
          <w:tcPr>
            <w:tcW w:w="2340" w:type="dxa"/>
            <w:tcBorders>
              <w:top w:val="nil"/>
              <w:left w:val="single" w:sz="4" w:space="0" w:color="auto"/>
              <w:bottom w:val="nil"/>
              <w:right w:val="single" w:sz="4" w:space="0" w:color="auto"/>
            </w:tcBorders>
            <w:noWrap/>
            <w:vAlign w:val="bottom"/>
            <w:hideMark/>
          </w:tcPr>
          <w:p w14:paraId="0F556CCE"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5B3BCB8A"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2.1.3 Small grants provided to 20 young men and women to increase existing productive capacities to create 160 sustainable jobs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1FFC4986"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2C9D4BBC"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296F2BA9"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 xml:space="preserve">71600 </w:t>
            </w:r>
            <w:r w:rsidRPr="0074590B">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hideMark/>
          </w:tcPr>
          <w:p w14:paraId="28EACD5C"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hideMark/>
          </w:tcPr>
          <w:p w14:paraId="52D50987"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hideMark/>
          </w:tcPr>
          <w:p w14:paraId="51DB6858"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hideMark/>
          </w:tcPr>
          <w:p w14:paraId="693ECBD0"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27,000.00</w:t>
            </w:r>
          </w:p>
        </w:tc>
      </w:tr>
      <w:tr w:rsidR="00AA13F0" w:rsidRPr="00AA13F0" w14:paraId="40E8BB5A" w14:textId="77777777" w:rsidTr="00075B7C">
        <w:trPr>
          <w:trHeight w:val="525"/>
        </w:trPr>
        <w:tc>
          <w:tcPr>
            <w:tcW w:w="2340" w:type="dxa"/>
            <w:tcBorders>
              <w:top w:val="nil"/>
              <w:left w:val="single" w:sz="4" w:space="0" w:color="auto"/>
              <w:bottom w:val="nil"/>
              <w:right w:val="single" w:sz="4" w:space="0" w:color="auto"/>
            </w:tcBorders>
            <w:noWrap/>
            <w:vAlign w:val="center"/>
            <w:hideMark/>
          </w:tcPr>
          <w:p w14:paraId="777D0425" w14:textId="77777777" w:rsidR="00AA13F0" w:rsidRPr="00AA13F0" w:rsidRDefault="00AA13F0" w:rsidP="00AA13F0">
            <w:pPr>
              <w:spacing w:after="0"/>
              <w:rPr>
                <w:rFonts w:eastAsia="Times New Roman" w:cs="Arial"/>
                <w:i/>
                <w:iCs/>
                <w:color w:val="000000"/>
                <w:sz w:val="18"/>
                <w:szCs w:val="18"/>
                <w:lang w:val="en-US"/>
              </w:rPr>
            </w:pPr>
            <w:r w:rsidRPr="00AA13F0">
              <w:rPr>
                <w:rFonts w:eastAsia="Times New Roman" w:cs="Arial"/>
                <w:i/>
                <w:iCs/>
                <w:color w:val="000000"/>
                <w:sz w:val="18"/>
                <w:szCs w:val="18"/>
                <w:lang w:val="en-US"/>
              </w:rPr>
              <w:t>Gender marker:</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1214FC6D" w14:textId="77777777" w:rsidR="00AA13F0" w:rsidRPr="0074590B"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A24942D" w14:textId="77777777" w:rsidR="00AA13F0" w:rsidRPr="0074590B"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8554D1F" w14:textId="77777777" w:rsidR="00AA13F0" w:rsidRPr="0074590B"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7B7CA91A" w14:textId="7C6F5208" w:rsidR="00AA13F0" w:rsidRPr="0074590B" w:rsidRDefault="00DE4917"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72600</w:t>
            </w:r>
            <w:r w:rsidRPr="0074590B">
              <w:rPr>
                <w:rFonts w:eastAsia="Times New Roman" w:cs="Arial"/>
                <w:color w:val="000000"/>
                <w:sz w:val="18"/>
                <w:szCs w:val="18"/>
                <w:lang w:val="en-US"/>
              </w:rPr>
              <w:br/>
              <w:t xml:space="preserve">Grants including for purchasing equipment and tools to scale up existing productive capacities (car and mobile phone </w:t>
            </w:r>
            <w:r w:rsidRPr="0074590B">
              <w:rPr>
                <w:rFonts w:eastAsia="Times New Roman" w:cs="Arial"/>
                <w:color w:val="000000"/>
                <w:sz w:val="18"/>
                <w:szCs w:val="18"/>
                <w:lang w:val="en-US"/>
              </w:rPr>
              <w:lastRenderedPageBreak/>
              <w:t>repair, green houses, professional toolkits)</w:t>
            </w:r>
          </w:p>
        </w:tc>
        <w:tc>
          <w:tcPr>
            <w:tcW w:w="1117" w:type="dxa"/>
            <w:tcBorders>
              <w:top w:val="single" w:sz="4" w:space="0" w:color="auto"/>
              <w:left w:val="single" w:sz="4" w:space="0" w:color="auto"/>
              <w:bottom w:val="single" w:sz="4" w:space="0" w:color="auto"/>
              <w:right w:val="single" w:sz="4" w:space="0" w:color="auto"/>
            </w:tcBorders>
            <w:noWrap/>
            <w:hideMark/>
          </w:tcPr>
          <w:p w14:paraId="78703A9C"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lastRenderedPageBreak/>
              <w:t>52,250.00</w:t>
            </w:r>
          </w:p>
        </w:tc>
        <w:tc>
          <w:tcPr>
            <w:tcW w:w="1267" w:type="dxa"/>
            <w:tcBorders>
              <w:top w:val="single" w:sz="4" w:space="0" w:color="auto"/>
              <w:left w:val="single" w:sz="4" w:space="0" w:color="auto"/>
              <w:bottom w:val="single" w:sz="4" w:space="0" w:color="auto"/>
              <w:right w:val="single" w:sz="4" w:space="0" w:color="auto"/>
            </w:tcBorders>
            <w:noWrap/>
            <w:hideMark/>
          </w:tcPr>
          <w:p w14:paraId="04856FBB"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58,750.00</w:t>
            </w:r>
          </w:p>
        </w:tc>
        <w:tc>
          <w:tcPr>
            <w:tcW w:w="1255" w:type="dxa"/>
            <w:tcBorders>
              <w:top w:val="single" w:sz="4" w:space="0" w:color="auto"/>
              <w:left w:val="single" w:sz="4" w:space="0" w:color="auto"/>
              <w:bottom w:val="single" w:sz="4" w:space="0" w:color="auto"/>
              <w:right w:val="single" w:sz="4" w:space="0" w:color="auto"/>
            </w:tcBorders>
            <w:noWrap/>
            <w:hideMark/>
          </w:tcPr>
          <w:p w14:paraId="0E1C128F"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31,000.00</w:t>
            </w:r>
          </w:p>
        </w:tc>
        <w:tc>
          <w:tcPr>
            <w:tcW w:w="956" w:type="dxa"/>
            <w:tcBorders>
              <w:top w:val="single" w:sz="4" w:space="0" w:color="auto"/>
              <w:left w:val="single" w:sz="4" w:space="0" w:color="auto"/>
              <w:bottom w:val="single" w:sz="4" w:space="0" w:color="auto"/>
              <w:right w:val="single" w:sz="4" w:space="0" w:color="auto"/>
            </w:tcBorders>
            <w:noWrap/>
            <w:hideMark/>
          </w:tcPr>
          <w:p w14:paraId="66009F36"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142,000.00</w:t>
            </w:r>
          </w:p>
        </w:tc>
      </w:tr>
      <w:tr w:rsidR="00AA13F0" w:rsidRPr="00AA13F0" w14:paraId="3E4F3A43" w14:textId="77777777" w:rsidTr="00075B7C">
        <w:trPr>
          <w:trHeight w:val="525"/>
        </w:trPr>
        <w:tc>
          <w:tcPr>
            <w:tcW w:w="2340" w:type="dxa"/>
            <w:tcBorders>
              <w:top w:val="nil"/>
              <w:left w:val="single" w:sz="4" w:space="0" w:color="auto"/>
              <w:bottom w:val="nil"/>
              <w:right w:val="single" w:sz="4" w:space="0" w:color="auto"/>
            </w:tcBorders>
            <w:shd w:val="clear" w:color="000000" w:fill="FFFFFF"/>
            <w:vAlign w:val="center"/>
            <w:hideMark/>
          </w:tcPr>
          <w:p w14:paraId="3B683247"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275DABAE"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F8FFC8A"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1D81B2A"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A96FCB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4D69C5E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67" w:type="dxa"/>
            <w:tcBorders>
              <w:top w:val="single" w:sz="4" w:space="0" w:color="auto"/>
              <w:left w:val="single" w:sz="4" w:space="0" w:color="auto"/>
              <w:bottom w:val="single" w:sz="4" w:space="0" w:color="auto"/>
              <w:right w:val="single" w:sz="4" w:space="0" w:color="auto"/>
            </w:tcBorders>
            <w:noWrap/>
            <w:hideMark/>
          </w:tcPr>
          <w:p w14:paraId="6DD93AE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55" w:type="dxa"/>
            <w:tcBorders>
              <w:top w:val="single" w:sz="4" w:space="0" w:color="auto"/>
              <w:left w:val="single" w:sz="4" w:space="0" w:color="auto"/>
              <w:bottom w:val="single" w:sz="4" w:space="0" w:color="auto"/>
              <w:right w:val="single" w:sz="4" w:space="0" w:color="auto"/>
            </w:tcBorders>
            <w:noWrap/>
            <w:hideMark/>
          </w:tcPr>
          <w:p w14:paraId="41B68F6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956" w:type="dxa"/>
            <w:tcBorders>
              <w:top w:val="single" w:sz="4" w:space="0" w:color="auto"/>
              <w:left w:val="single" w:sz="4" w:space="0" w:color="auto"/>
              <w:bottom w:val="single" w:sz="4" w:space="0" w:color="auto"/>
              <w:right w:val="single" w:sz="4" w:space="0" w:color="auto"/>
            </w:tcBorders>
            <w:noWrap/>
            <w:hideMark/>
          </w:tcPr>
          <w:p w14:paraId="13A8659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r>
      <w:tr w:rsidR="00AA13F0" w:rsidRPr="00AA13F0" w14:paraId="11912E03" w14:textId="77777777" w:rsidTr="00075B7C">
        <w:trPr>
          <w:trHeight w:val="525"/>
        </w:trPr>
        <w:tc>
          <w:tcPr>
            <w:tcW w:w="2340" w:type="dxa"/>
            <w:tcBorders>
              <w:top w:val="nil"/>
              <w:left w:val="single" w:sz="4" w:space="0" w:color="auto"/>
              <w:bottom w:val="nil"/>
              <w:right w:val="single" w:sz="4" w:space="0" w:color="auto"/>
            </w:tcBorders>
            <w:shd w:val="clear" w:color="000000" w:fill="FFFFFF"/>
            <w:vAlign w:val="center"/>
            <w:hideMark/>
          </w:tcPr>
          <w:p w14:paraId="007AEA58"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067CE8D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2.1.4 60 young people trained to provide technical support to introduction of energy efficiency/ saving measures in public and private buildings, with 40 of them subsequently employed</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00FC724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6FB885F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14F7EE1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06767D8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0ABA068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10,800.00</w:t>
            </w:r>
          </w:p>
        </w:tc>
        <w:tc>
          <w:tcPr>
            <w:tcW w:w="1255" w:type="dxa"/>
            <w:tcBorders>
              <w:top w:val="single" w:sz="4" w:space="0" w:color="auto"/>
              <w:left w:val="single" w:sz="4" w:space="0" w:color="auto"/>
              <w:bottom w:val="single" w:sz="4" w:space="0" w:color="auto"/>
              <w:right w:val="single" w:sz="4" w:space="0" w:color="auto"/>
            </w:tcBorders>
            <w:noWrap/>
            <w:hideMark/>
          </w:tcPr>
          <w:p w14:paraId="1D9906C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12A6517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28,800.00</w:t>
            </w:r>
          </w:p>
        </w:tc>
      </w:tr>
      <w:tr w:rsidR="00AA13F0" w:rsidRPr="00AA13F0" w14:paraId="396302D3" w14:textId="77777777" w:rsidTr="00075B7C">
        <w:trPr>
          <w:trHeight w:val="525"/>
        </w:trPr>
        <w:tc>
          <w:tcPr>
            <w:tcW w:w="2340" w:type="dxa"/>
            <w:tcBorders>
              <w:top w:val="nil"/>
              <w:left w:val="single" w:sz="4" w:space="0" w:color="auto"/>
              <w:bottom w:val="nil"/>
              <w:right w:val="single" w:sz="4" w:space="0" w:color="auto"/>
            </w:tcBorders>
            <w:shd w:val="clear" w:color="000000" w:fill="FFFFFF"/>
            <w:vAlign w:val="center"/>
            <w:hideMark/>
          </w:tcPr>
          <w:p w14:paraId="099ED766"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2DBA2146"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89B3D4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68A3471"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F0AAB9F"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noWrap/>
            <w:hideMark/>
          </w:tcPr>
          <w:p w14:paraId="27669AB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264997C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noWrap/>
            <w:hideMark/>
          </w:tcPr>
          <w:p w14:paraId="704F689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316CE39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27,000.00</w:t>
            </w:r>
          </w:p>
        </w:tc>
      </w:tr>
      <w:tr w:rsidR="00AA13F0" w:rsidRPr="00AA13F0" w14:paraId="594D1242" w14:textId="77777777" w:rsidTr="00075B7C">
        <w:trPr>
          <w:trHeight w:val="525"/>
        </w:trPr>
        <w:tc>
          <w:tcPr>
            <w:tcW w:w="2340" w:type="dxa"/>
            <w:tcBorders>
              <w:top w:val="nil"/>
              <w:left w:val="single" w:sz="4" w:space="0" w:color="auto"/>
              <w:bottom w:val="nil"/>
              <w:right w:val="single" w:sz="4" w:space="0" w:color="auto"/>
            </w:tcBorders>
            <w:shd w:val="clear" w:color="000000" w:fill="FFFFFF"/>
            <w:vAlign w:val="center"/>
            <w:hideMark/>
          </w:tcPr>
          <w:p w14:paraId="267027A1"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37AD1033"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5533DA9"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5713AA8"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3E43D1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2607563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0283802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noWrap/>
            <w:hideMark/>
          </w:tcPr>
          <w:p w14:paraId="09D841E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4864AC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27,000.00</w:t>
            </w:r>
          </w:p>
        </w:tc>
      </w:tr>
      <w:tr w:rsidR="00AA13F0" w:rsidRPr="00AA13F0" w14:paraId="127CFF46" w14:textId="77777777" w:rsidTr="00075B7C">
        <w:trPr>
          <w:trHeight w:val="525"/>
        </w:trPr>
        <w:tc>
          <w:tcPr>
            <w:tcW w:w="2340" w:type="dxa"/>
            <w:tcBorders>
              <w:top w:val="nil"/>
              <w:left w:val="single" w:sz="4" w:space="0" w:color="auto"/>
              <w:bottom w:val="nil"/>
              <w:right w:val="single" w:sz="4" w:space="0" w:color="auto"/>
            </w:tcBorders>
            <w:shd w:val="clear" w:color="000000" w:fill="FFFFFF"/>
            <w:vAlign w:val="center"/>
            <w:hideMark/>
          </w:tcPr>
          <w:p w14:paraId="7CC24CE8"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450D65CE"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E075DB0"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BA1F836"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FBC1033"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2CC6539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67" w:type="dxa"/>
            <w:tcBorders>
              <w:top w:val="single" w:sz="4" w:space="0" w:color="auto"/>
              <w:left w:val="single" w:sz="4" w:space="0" w:color="auto"/>
              <w:bottom w:val="single" w:sz="4" w:space="0" w:color="auto"/>
              <w:right w:val="single" w:sz="4" w:space="0" w:color="auto"/>
            </w:tcBorders>
            <w:noWrap/>
            <w:hideMark/>
          </w:tcPr>
          <w:p w14:paraId="4F8274C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55" w:type="dxa"/>
            <w:tcBorders>
              <w:top w:val="single" w:sz="4" w:space="0" w:color="auto"/>
              <w:left w:val="single" w:sz="4" w:space="0" w:color="auto"/>
              <w:bottom w:val="single" w:sz="4" w:space="0" w:color="auto"/>
              <w:right w:val="single" w:sz="4" w:space="0" w:color="auto"/>
            </w:tcBorders>
            <w:noWrap/>
            <w:hideMark/>
          </w:tcPr>
          <w:p w14:paraId="5AC66F0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956" w:type="dxa"/>
            <w:tcBorders>
              <w:top w:val="single" w:sz="4" w:space="0" w:color="auto"/>
              <w:left w:val="single" w:sz="4" w:space="0" w:color="auto"/>
              <w:bottom w:val="single" w:sz="4" w:space="0" w:color="auto"/>
              <w:right w:val="single" w:sz="4" w:space="0" w:color="auto"/>
            </w:tcBorders>
            <w:noWrap/>
            <w:hideMark/>
          </w:tcPr>
          <w:p w14:paraId="099E21A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6,000.00</w:t>
            </w:r>
          </w:p>
        </w:tc>
      </w:tr>
      <w:tr w:rsidR="00AA13F0" w:rsidRPr="00AA13F0" w14:paraId="705C1627" w14:textId="77777777" w:rsidTr="00075B7C">
        <w:trPr>
          <w:trHeight w:val="1215"/>
        </w:trPr>
        <w:tc>
          <w:tcPr>
            <w:tcW w:w="2340" w:type="dxa"/>
            <w:tcBorders>
              <w:top w:val="nil"/>
              <w:left w:val="single" w:sz="4" w:space="0" w:color="auto"/>
              <w:bottom w:val="nil"/>
              <w:right w:val="single" w:sz="4" w:space="0" w:color="auto"/>
            </w:tcBorders>
            <w:shd w:val="clear" w:color="000000" w:fill="FFFFFF"/>
            <w:vAlign w:val="center"/>
            <w:hideMark/>
          </w:tcPr>
          <w:p w14:paraId="6059D57A"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715F9A3C"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BACE5BB"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2F6338A"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2A2411A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noWrap/>
            <w:hideMark/>
          </w:tcPr>
          <w:p w14:paraId="44C6B37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c>
          <w:tcPr>
            <w:tcW w:w="1267" w:type="dxa"/>
            <w:tcBorders>
              <w:top w:val="single" w:sz="4" w:space="0" w:color="auto"/>
              <w:left w:val="single" w:sz="4" w:space="0" w:color="auto"/>
              <w:bottom w:val="single" w:sz="4" w:space="0" w:color="auto"/>
              <w:right w:val="single" w:sz="4" w:space="0" w:color="auto"/>
            </w:tcBorders>
            <w:noWrap/>
            <w:hideMark/>
          </w:tcPr>
          <w:p w14:paraId="15E0077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c>
          <w:tcPr>
            <w:tcW w:w="1255" w:type="dxa"/>
            <w:tcBorders>
              <w:top w:val="single" w:sz="4" w:space="0" w:color="auto"/>
              <w:left w:val="single" w:sz="4" w:space="0" w:color="auto"/>
              <w:bottom w:val="single" w:sz="4" w:space="0" w:color="auto"/>
              <w:right w:val="single" w:sz="4" w:space="0" w:color="auto"/>
            </w:tcBorders>
            <w:noWrap/>
            <w:hideMark/>
          </w:tcPr>
          <w:p w14:paraId="4E8A55C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c>
          <w:tcPr>
            <w:tcW w:w="956" w:type="dxa"/>
            <w:tcBorders>
              <w:top w:val="single" w:sz="4" w:space="0" w:color="auto"/>
              <w:left w:val="single" w:sz="4" w:space="0" w:color="auto"/>
              <w:bottom w:val="single" w:sz="4" w:space="0" w:color="auto"/>
              <w:right w:val="single" w:sz="4" w:space="0" w:color="auto"/>
            </w:tcBorders>
            <w:noWrap/>
            <w:hideMark/>
          </w:tcPr>
          <w:p w14:paraId="2C09004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13,500.00</w:t>
            </w:r>
          </w:p>
        </w:tc>
      </w:tr>
      <w:tr w:rsidR="00AA13F0" w:rsidRPr="00AA13F0" w14:paraId="51A30756" w14:textId="77777777" w:rsidTr="00075B7C">
        <w:trPr>
          <w:trHeight w:val="735"/>
        </w:trPr>
        <w:tc>
          <w:tcPr>
            <w:tcW w:w="2340" w:type="dxa"/>
            <w:tcBorders>
              <w:top w:val="nil"/>
              <w:left w:val="single" w:sz="4" w:space="0" w:color="auto"/>
              <w:bottom w:val="nil"/>
              <w:right w:val="single" w:sz="4" w:space="0" w:color="auto"/>
            </w:tcBorders>
            <w:shd w:val="clear" w:color="000000" w:fill="FFFFFF"/>
            <w:vAlign w:val="center"/>
            <w:hideMark/>
          </w:tcPr>
          <w:p w14:paraId="17CAD420"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5B389023"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MONITORING</w:t>
            </w:r>
          </w:p>
        </w:tc>
        <w:tc>
          <w:tcPr>
            <w:tcW w:w="1507" w:type="dxa"/>
            <w:tcBorders>
              <w:top w:val="single" w:sz="4" w:space="0" w:color="auto"/>
              <w:left w:val="single" w:sz="4" w:space="0" w:color="auto"/>
              <w:bottom w:val="single" w:sz="4" w:space="0" w:color="auto"/>
              <w:right w:val="single" w:sz="4" w:space="0" w:color="auto"/>
            </w:tcBorders>
            <w:hideMark/>
          </w:tcPr>
          <w:p w14:paraId="23FE779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tcBorders>
              <w:top w:val="single" w:sz="4" w:space="0" w:color="auto"/>
              <w:left w:val="single" w:sz="4" w:space="0" w:color="auto"/>
              <w:bottom w:val="single" w:sz="4" w:space="0" w:color="auto"/>
              <w:right w:val="single" w:sz="4" w:space="0" w:color="auto"/>
            </w:tcBorders>
            <w:hideMark/>
          </w:tcPr>
          <w:p w14:paraId="743FA74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49009E64"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noWrap/>
            <w:hideMark/>
          </w:tcPr>
          <w:p w14:paraId="37C92F4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67" w:type="dxa"/>
            <w:tcBorders>
              <w:top w:val="single" w:sz="4" w:space="0" w:color="auto"/>
              <w:left w:val="single" w:sz="4" w:space="0" w:color="auto"/>
              <w:bottom w:val="single" w:sz="4" w:space="0" w:color="auto"/>
              <w:right w:val="single" w:sz="4" w:space="0" w:color="auto"/>
            </w:tcBorders>
            <w:noWrap/>
            <w:hideMark/>
          </w:tcPr>
          <w:p w14:paraId="3C27A58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55" w:type="dxa"/>
            <w:tcBorders>
              <w:top w:val="single" w:sz="4" w:space="0" w:color="auto"/>
              <w:left w:val="single" w:sz="4" w:space="0" w:color="auto"/>
              <w:bottom w:val="single" w:sz="4" w:space="0" w:color="auto"/>
              <w:right w:val="single" w:sz="4" w:space="0" w:color="auto"/>
            </w:tcBorders>
            <w:noWrap/>
            <w:hideMark/>
          </w:tcPr>
          <w:p w14:paraId="5806647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956" w:type="dxa"/>
            <w:tcBorders>
              <w:top w:val="single" w:sz="4" w:space="0" w:color="auto"/>
              <w:left w:val="single" w:sz="4" w:space="0" w:color="auto"/>
              <w:bottom w:val="single" w:sz="4" w:space="0" w:color="auto"/>
              <w:right w:val="single" w:sz="4" w:space="0" w:color="auto"/>
            </w:tcBorders>
            <w:noWrap/>
            <w:hideMark/>
          </w:tcPr>
          <w:p w14:paraId="08481D9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r>
      <w:tr w:rsidR="00AA13F0" w:rsidRPr="00AA13F0" w14:paraId="083A8B92" w14:textId="77777777" w:rsidTr="00075B7C">
        <w:trPr>
          <w:trHeight w:val="480"/>
        </w:trPr>
        <w:tc>
          <w:tcPr>
            <w:tcW w:w="2340" w:type="dxa"/>
            <w:tcBorders>
              <w:top w:val="nil"/>
              <w:left w:val="single" w:sz="4" w:space="0" w:color="auto"/>
              <w:bottom w:val="single" w:sz="4" w:space="0" w:color="auto"/>
              <w:right w:val="single" w:sz="4" w:space="0" w:color="auto"/>
            </w:tcBorders>
            <w:shd w:val="clear" w:color="000000" w:fill="FFFFFF"/>
            <w:noWrap/>
            <w:vAlign w:val="bottom"/>
            <w:hideMark/>
          </w:tcPr>
          <w:p w14:paraId="765D48E7"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single" w:sz="4" w:space="0" w:color="auto"/>
            </w:tcBorders>
            <w:shd w:val="clear" w:color="000000" w:fill="F2F2F2"/>
            <w:noWrap/>
            <w:hideMark/>
          </w:tcPr>
          <w:p w14:paraId="73C2BDE0"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Total for Output 2.1</w:t>
            </w:r>
          </w:p>
        </w:tc>
        <w:tc>
          <w:tcPr>
            <w:tcW w:w="1117" w:type="dxa"/>
            <w:tcBorders>
              <w:top w:val="single" w:sz="4" w:space="0" w:color="auto"/>
              <w:left w:val="single" w:sz="4" w:space="0" w:color="auto"/>
              <w:bottom w:val="single" w:sz="4" w:space="0" w:color="auto"/>
              <w:right w:val="single" w:sz="4" w:space="0" w:color="auto"/>
            </w:tcBorders>
            <w:shd w:val="clear" w:color="000000" w:fill="F2F2F2"/>
            <w:noWrap/>
            <w:hideMark/>
          </w:tcPr>
          <w:p w14:paraId="10FB333D"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202,625.00</w:t>
            </w:r>
          </w:p>
        </w:tc>
        <w:tc>
          <w:tcPr>
            <w:tcW w:w="1267" w:type="dxa"/>
            <w:tcBorders>
              <w:top w:val="single" w:sz="4" w:space="0" w:color="auto"/>
              <w:left w:val="single" w:sz="4" w:space="0" w:color="auto"/>
              <w:bottom w:val="single" w:sz="4" w:space="0" w:color="auto"/>
              <w:right w:val="single" w:sz="4" w:space="0" w:color="auto"/>
            </w:tcBorders>
            <w:shd w:val="clear" w:color="000000" w:fill="F2F2F2"/>
            <w:noWrap/>
            <w:hideMark/>
          </w:tcPr>
          <w:p w14:paraId="0FE95E31"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234,550.00</w:t>
            </w:r>
          </w:p>
        </w:tc>
        <w:tc>
          <w:tcPr>
            <w:tcW w:w="1255" w:type="dxa"/>
            <w:tcBorders>
              <w:top w:val="single" w:sz="4" w:space="0" w:color="auto"/>
              <w:left w:val="single" w:sz="4" w:space="0" w:color="auto"/>
              <w:bottom w:val="single" w:sz="4" w:space="0" w:color="auto"/>
              <w:right w:val="single" w:sz="4" w:space="0" w:color="auto"/>
            </w:tcBorders>
            <w:shd w:val="clear" w:color="000000" w:fill="F2F2F2"/>
            <w:noWrap/>
            <w:hideMark/>
          </w:tcPr>
          <w:p w14:paraId="06CF25AB"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181,375.00</w:t>
            </w:r>
          </w:p>
        </w:tc>
        <w:tc>
          <w:tcPr>
            <w:tcW w:w="956" w:type="dxa"/>
            <w:tcBorders>
              <w:top w:val="single" w:sz="4" w:space="0" w:color="auto"/>
              <w:left w:val="single" w:sz="4" w:space="0" w:color="auto"/>
              <w:bottom w:val="single" w:sz="4" w:space="0" w:color="auto"/>
              <w:right w:val="single" w:sz="4" w:space="0" w:color="auto"/>
            </w:tcBorders>
            <w:shd w:val="clear" w:color="000000" w:fill="F2F2F2"/>
            <w:noWrap/>
            <w:hideMark/>
          </w:tcPr>
          <w:p w14:paraId="53E4B682"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618,550.00</w:t>
            </w:r>
          </w:p>
        </w:tc>
      </w:tr>
      <w:tr w:rsidR="00AA13F0" w:rsidRPr="00AA13F0" w14:paraId="1FC1C126" w14:textId="77777777" w:rsidTr="00075B7C">
        <w:trPr>
          <w:trHeight w:val="645"/>
        </w:trPr>
        <w:tc>
          <w:tcPr>
            <w:tcW w:w="2340" w:type="dxa"/>
            <w:tcBorders>
              <w:top w:val="single" w:sz="4" w:space="0" w:color="auto"/>
              <w:left w:val="single" w:sz="4" w:space="0" w:color="auto"/>
              <w:bottom w:val="nil"/>
              <w:right w:val="single" w:sz="4" w:space="0" w:color="auto"/>
            </w:tcBorders>
            <w:vAlign w:val="center"/>
            <w:hideMark/>
          </w:tcPr>
          <w:p w14:paraId="49091A8F" w14:textId="77777777" w:rsidR="00AA13F0" w:rsidRPr="00AA13F0" w:rsidRDefault="00AA13F0" w:rsidP="00AA13F0">
            <w:pPr>
              <w:spacing w:after="0"/>
              <w:rPr>
                <w:rFonts w:eastAsia="Times New Roman" w:cs="Arial"/>
                <w:b/>
                <w:bCs/>
                <w:color w:val="000000"/>
                <w:szCs w:val="22"/>
                <w:lang w:val="en-US"/>
              </w:rPr>
            </w:pPr>
            <w:r w:rsidRPr="00AA13F0">
              <w:rPr>
                <w:rFonts w:eastAsia="Times New Roman" w:cs="Arial"/>
                <w:b/>
                <w:bCs/>
                <w:color w:val="000000"/>
                <w:szCs w:val="22"/>
                <w:lang w:val="en-US"/>
              </w:rPr>
              <w:t>Output 2.2:</w:t>
            </w:r>
          </w:p>
        </w:tc>
        <w:tc>
          <w:tcPr>
            <w:tcW w:w="3673" w:type="dxa"/>
            <w:vMerge w:val="restart"/>
            <w:tcBorders>
              <w:top w:val="single" w:sz="4" w:space="0" w:color="auto"/>
              <w:left w:val="single" w:sz="4" w:space="0" w:color="auto"/>
              <w:bottom w:val="single" w:sz="4" w:space="0" w:color="auto"/>
              <w:right w:val="single" w:sz="4" w:space="0" w:color="auto"/>
            </w:tcBorders>
            <w:hideMark/>
          </w:tcPr>
          <w:p w14:paraId="7D4CB477" w14:textId="77777777" w:rsidR="00AA13F0" w:rsidRPr="00AA13F0" w:rsidRDefault="00AA13F0" w:rsidP="00AA13F0">
            <w:pPr>
              <w:spacing w:after="0"/>
              <w:jc w:val="left"/>
              <w:rPr>
                <w:rFonts w:eastAsia="Times New Roman" w:cs="Arial"/>
                <w:color w:val="000000"/>
                <w:sz w:val="18"/>
                <w:szCs w:val="18"/>
                <w:lang w:val="en-US"/>
              </w:rPr>
            </w:pPr>
            <w:proofErr w:type="gramStart"/>
            <w:r w:rsidRPr="00AA13F0">
              <w:rPr>
                <w:rFonts w:eastAsia="Times New Roman" w:cs="Arial"/>
                <w:color w:val="000000"/>
                <w:sz w:val="18"/>
                <w:szCs w:val="18"/>
                <w:lang w:val="en-US"/>
              </w:rPr>
              <w:t>2.2.1  Analysis</w:t>
            </w:r>
            <w:proofErr w:type="gramEnd"/>
            <w:r w:rsidRPr="00AA13F0">
              <w:rPr>
                <w:rFonts w:eastAsia="Times New Roman" w:cs="Arial"/>
                <w:color w:val="000000"/>
                <w:sz w:val="18"/>
                <w:szCs w:val="18"/>
                <w:lang w:val="en-US"/>
              </w:rPr>
              <w:t xml:space="preserve"> of local market to identify potential employment and youth entrepreneurship opportunities conducted</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02B4353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Kyrgyz Republic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566B305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69294E0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vMerge w:val="restart"/>
            <w:tcBorders>
              <w:top w:val="single" w:sz="4" w:space="0" w:color="auto"/>
              <w:left w:val="single" w:sz="4" w:space="0" w:color="auto"/>
              <w:bottom w:val="single" w:sz="4" w:space="0" w:color="auto"/>
              <w:right w:val="single" w:sz="4" w:space="0" w:color="auto"/>
            </w:tcBorders>
            <w:hideMark/>
          </w:tcPr>
          <w:p w14:paraId="70A3084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w:t>
            </w:r>
          </w:p>
        </w:tc>
        <w:tc>
          <w:tcPr>
            <w:tcW w:w="1267" w:type="dxa"/>
            <w:vMerge w:val="restart"/>
            <w:tcBorders>
              <w:top w:val="single" w:sz="4" w:space="0" w:color="auto"/>
              <w:left w:val="single" w:sz="4" w:space="0" w:color="auto"/>
              <w:bottom w:val="single" w:sz="4" w:space="0" w:color="auto"/>
              <w:right w:val="single" w:sz="4" w:space="0" w:color="auto"/>
            </w:tcBorders>
            <w:hideMark/>
          </w:tcPr>
          <w:p w14:paraId="3982872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1255" w:type="dxa"/>
            <w:vMerge w:val="restart"/>
            <w:tcBorders>
              <w:top w:val="single" w:sz="4" w:space="0" w:color="auto"/>
              <w:left w:val="single" w:sz="4" w:space="0" w:color="auto"/>
              <w:bottom w:val="single" w:sz="4" w:space="0" w:color="auto"/>
              <w:right w:val="single" w:sz="4" w:space="0" w:color="auto"/>
            </w:tcBorders>
            <w:hideMark/>
          </w:tcPr>
          <w:p w14:paraId="5F87D5E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956" w:type="dxa"/>
            <w:vMerge w:val="restart"/>
            <w:tcBorders>
              <w:top w:val="single" w:sz="4" w:space="0" w:color="auto"/>
              <w:left w:val="single" w:sz="4" w:space="0" w:color="auto"/>
              <w:bottom w:val="single" w:sz="4" w:space="0" w:color="auto"/>
              <w:right w:val="single" w:sz="4" w:space="0" w:color="auto"/>
            </w:tcBorders>
            <w:hideMark/>
          </w:tcPr>
          <w:p w14:paraId="79251C7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w:t>
            </w:r>
          </w:p>
        </w:tc>
      </w:tr>
      <w:tr w:rsidR="00AA13F0" w:rsidRPr="00AA13F0" w14:paraId="7F3DBB91" w14:textId="77777777" w:rsidTr="00075B7C">
        <w:trPr>
          <w:trHeight w:val="345"/>
        </w:trPr>
        <w:tc>
          <w:tcPr>
            <w:tcW w:w="2340" w:type="dxa"/>
            <w:vMerge w:val="restart"/>
            <w:tcBorders>
              <w:top w:val="nil"/>
              <w:left w:val="single" w:sz="4" w:space="0" w:color="auto"/>
              <w:bottom w:val="nil"/>
              <w:right w:val="single" w:sz="4" w:space="0" w:color="auto"/>
            </w:tcBorders>
            <w:vAlign w:val="center"/>
            <w:hideMark/>
          </w:tcPr>
          <w:p w14:paraId="671B8008" w14:textId="77777777" w:rsidR="00AA13F0" w:rsidRPr="00AA13F0" w:rsidRDefault="00AA13F0" w:rsidP="00AA13F0">
            <w:pPr>
              <w:spacing w:after="0"/>
              <w:jc w:val="left"/>
              <w:rPr>
                <w:rFonts w:eastAsia="Times New Roman" w:cs="Arial"/>
                <w:i/>
                <w:iCs/>
                <w:color w:val="000000"/>
                <w:sz w:val="20"/>
                <w:szCs w:val="20"/>
                <w:lang w:val="en-US"/>
              </w:rPr>
            </w:pPr>
            <w:r w:rsidRPr="00AA13F0">
              <w:rPr>
                <w:rFonts w:eastAsia="Times New Roman" w:cs="Arial"/>
                <w:i/>
                <w:iCs/>
                <w:color w:val="000000"/>
                <w:sz w:val="20"/>
                <w:szCs w:val="20"/>
                <w:lang w:val="en-US"/>
              </w:rPr>
              <w:t>Kyrgyz Republic</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250B99B6"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91496AF"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5E5A0ED" w14:textId="77777777" w:rsidR="00AA13F0" w:rsidRPr="00AA13F0" w:rsidRDefault="00AA13F0" w:rsidP="00AA13F0">
            <w:pPr>
              <w:spacing w:after="0"/>
              <w:jc w:val="left"/>
              <w:rPr>
                <w:rFonts w:eastAsia="Times New Roman" w:cs="Arial"/>
                <w:color w:val="000000"/>
                <w:sz w:val="18"/>
                <w:szCs w:val="18"/>
                <w:lang w:val="en-U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55B6669" w14:textId="77777777" w:rsidR="00AA13F0" w:rsidRPr="00AA13F0" w:rsidRDefault="00AA13F0" w:rsidP="00AA13F0">
            <w:pPr>
              <w:spacing w:after="0"/>
              <w:jc w:val="left"/>
              <w:rPr>
                <w:rFonts w:eastAsia="Times New Roman" w:cs="Arial"/>
                <w:color w:val="000000"/>
                <w:sz w:val="18"/>
                <w:szCs w:val="18"/>
                <w:lang w:val="en-US"/>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14:paraId="5E749A77" w14:textId="77777777" w:rsidR="00AA13F0" w:rsidRPr="00AA13F0" w:rsidRDefault="00AA13F0" w:rsidP="00AA13F0">
            <w:pPr>
              <w:spacing w:after="0"/>
              <w:jc w:val="left"/>
              <w:rPr>
                <w:rFonts w:eastAsia="Times New Roman" w:cs="Arial"/>
                <w:color w:val="000000"/>
                <w:sz w:val="18"/>
                <w:szCs w:val="18"/>
                <w:lang w:val="en-US"/>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14:paraId="3A56BCA5" w14:textId="77777777" w:rsidR="00AA13F0" w:rsidRPr="00AA13F0" w:rsidRDefault="00AA13F0" w:rsidP="00AA13F0">
            <w:pPr>
              <w:spacing w:after="0"/>
              <w:jc w:val="left"/>
              <w:rPr>
                <w:rFonts w:eastAsia="Times New Roman" w:cs="Arial"/>
                <w:color w:val="000000"/>
                <w:sz w:val="18"/>
                <w:szCs w:val="18"/>
                <w:lang w:val="en-US"/>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2C8FD19F" w14:textId="77777777" w:rsidR="00AA13F0" w:rsidRPr="00AA13F0" w:rsidRDefault="00AA13F0" w:rsidP="00AA13F0">
            <w:pPr>
              <w:spacing w:after="0"/>
              <w:jc w:val="left"/>
              <w:rPr>
                <w:rFonts w:eastAsia="Times New Roman" w:cs="Arial"/>
                <w:color w:val="000000"/>
                <w:sz w:val="18"/>
                <w:szCs w:val="18"/>
                <w:lang w:val="en-US"/>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246985C6" w14:textId="77777777" w:rsidR="00AA13F0" w:rsidRPr="00AA13F0" w:rsidRDefault="00AA13F0" w:rsidP="00AA13F0">
            <w:pPr>
              <w:spacing w:after="0"/>
              <w:jc w:val="left"/>
              <w:rPr>
                <w:rFonts w:eastAsia="Times New Roman" w:cs="Arial"/>
                <w:color w:val="000000"/>
                <w:sz w:val="18"/>
                <w:szCs w:val="18"/>
                <w:lang w:val="en-US"/>
              </w:rPr>
            </w:pPr>
          </w:p>
        </w:tc>
      </w:tr>
      <w:tr w:rsidR="00AA13F0" w:rsidRPr="00AA13F0" w14:paraId="53B92805" w14:textId="77777777" w:rsidTr="00075B7C">
        <w:trPr>
          <w:trHeight w:val="540"/>
        </w:trPr>
        <w:tc>
          <w:tcPr>
            <w:tcW w:w="2340" w:type="dxa"/>
            <w:vMerge/>
            <w:tcBorders>
              <w:top w:val="nil"/>
              <w:left w:val="single" w:sz="4" w:space="0" w:color="auto"/>
              <w:bottom w:val="nil"/>
              <w:right w:val="single" w:sz="4" w:space="0" w:color="auto"/>
            </w:tcBorders>
            <w:vAlign w:val="center"/>
            <w:hideMark/>
          </w:tcPr>
          <w:p w14:paraId="7E51A42E" w14:textId="77777777" w:rsidR="00AA13F0" w:rsidRPr="00AA13F0" w:rsidRDefault="00AA13F0" w:rsidP="00AA13F0">
            <w:pPr>
              <w:spacing w:after="0"/>
              <w:jc w:val="left"/>
              <w:rPr>
                <w:rFonts w:eastAsia="Times New Roman" w:cs="Arial"/>
                <w:i/>
                <w:iCs/>
                <w:color w:val="000000"/>
                <w:sz w:val="20"/>
                <w:szCs w:val="20"/>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1D147851"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5587BCA"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E91CF5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5ACC507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hideMark/>
          </w:tcPr>
          <w:p w14:paraId="6B36C0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w:t>
            </w:r>
          </w:p>
        </w:tc>
        <w:tc>
          <w:tcPr>
            <w:tcW w:w="1267" w:type="dxa"/>
            <w:tcBorders>
              <w:top w:val="single" w:sz="4" w:space="0" w:color="auto"/>
              <w:left w:val="single" w:sz="4" w:space="0" w:color="auto"/>
              <w:bottom w:val="single" w:sz="4" w:space="0" w:color="auto"/>
              <w:right w:val="single" w:sz="4" w:space="0" w:color="auto"/>
            </w:tcBorders>
            <w:hideMark/>
          </w:tcPr>
          <w:p w14:paraId="2E967DC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1255" w:type="dxa"/>
            <w:tcBorders>
              <w:top w:val="single" w:sz="4" w:space="0" w:color="auto"/>
              <w:left w:val="single" w:sz="4" w:space="0" w:color="auto"/>
              <w:bottom w:val="single" w:sz="4" w:space="0" w:color="auto"/>
              <w:right w:val="single" w:sz="4" w:space="0" w:color="auto"/>
            </w:tcBorders>
            <w:hideMark/>
          </w:tcPr>
          <w:p w14:paraId="5E6338D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0</w:t>
            </w:r>
          </w:p>
        </w:tc>
        <w:tc>
          <w:tcPr>
            <w:tcW w:w="956" w:type="dxa"/>
            <w:tcBorders>
              <w:top w:val="single" w:sz="4" w:space="0" w:color="auto"/>
              <w:left w:val="single" w:sz="4" w:space="0" w:color="auto"/>
              <w:bottom w:val="single" w:sz="4" w:space="0" w:color="auto"/>
              <w:right w:val="single" w:sz="4" w:space="0" w:color="auto"/>
            </w:tcBorders>
            <w:hideMark/>
          </w:tcPr>
          <w:p w14:paraId="1F88873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w:t>
            </w:r>
          </w:p>
        </w:tc>
      </w:tr>
      <w:tr w:rsidR="00AA13F0" w:rsidRPr="00AA13F0" w14:paraId="2383C403" w14:textId="77777777" w:rsidTr="00075B7C">
        <w:trPr>
          <w:trHeight w:val="1305"/>
        </w:trPr>
        <w:tc>
          <w:tcPr>
            <w:tcW w:w="2340" w:type="dxa"/>
            <w:tcBorders>
              <w:top w:val="nil"/>
              <w:left w:val="single" w:sz="4" w:space="0" w:color="auto"/>
              <w:bottom w:val="nil"/>
              <w:right w:val="single" w:sz="4" w:space="0" w:color="auto"/>
            </w:tcBorders>
            <w:shd w:val="clear" w:color="000000" w:fill="FFFFFF"/>
            <w:noWrap/>
            <w:vAlign w:val="bottom"/>
            <w:hideMark/>
          </w:tcPr>
          <w:p w14:paraId="01412123"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3AA0DC9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2.2.2 Develop or adjust existing training courses, mentorship </w:t>
            </w:r>
            <w:proofErr w:type="spellStart"/>
            <w:r w:rsidRPr="00AA13F0">
              <w:rPr>
                <w:rFonts w:eastAsia="Times New Roman" w:cs="Arial"/>
                <w:color w:val="000000"/>
                <w:sz w:val="18"/>
                <w:szCs w:val="18"/>
                <w:lang w:val="en-US"/>
              </w:rPr>
              <w:t>programmes</w:t>
            </w:r>
            <w:proofErr w:type="spellEnd"/>
            <w:r w:rsidRPr="00AA13F0">
              <w:rPr>
                <w:rFonts w:eastAsia="Times New Roman" w:cs="Arial"/>
                <w:color w:val="000000"/>
                <w:sz w:val="18"/>
                <w:szCs w:val="18"/>
                <w:lang w:val="en-US"/>
              </w:rPr>
              <w:t xml:space="preserve"> and/or curriculum on businesses &amp; entrepreneurship based on analysis of local market to equip youth with necessary skills</w:t>
            </w:r>
          </w:p>
        </w:tc>
        <w:tc>
          <w:tcPr>
            <w:tcW w:w="1507" w:type="dxa"/>
            <w:tcBorders>
              <w:top w:val="single" w:sz="4" w:space="0" w:color="auto"/>
              <w:left w:val="single" w:sz="4" w:space="0" w:color="auto"/>
              <w:bottom w:val="single" w:sz="4" w:space="0" w:color="auto"/>
              <w:right w:val="single" w:sz="4" w:space="0" w:color="auto"/>
            </w:tcBorders>
            <w:hideMark/>
          </w:tcPr>
          <w:p w14:paraId="483C1C8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Kyrgyz Republic CO</w:t>
            </w:r>
          </w:p>
        </w:tc>
        <w:tc>
          <w:tcPr>
            <w:tcW w:w="1220" w:type="dxa"/>
            <w:tcBorders>
              <w:top w:val="single" w:sz="4" w:space="0" w:color="auto"/>
              <w:left w:val="single" w:sz="4" w:space="0" w:color="auto"/>
              <w:bottom w:val="single" w:sz="4" w:space="0" w:color="auto"/>
              <w:right w:val="single" w:sz="4" w:space="0" w:color="auto"/>
            </w:tcBorders>
            <w:hideMark/>
          </w:tcPr>
          <w:p w14:paraId="451FFDE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775D497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50D8F27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w:t>
            </w:r>
          </w:p>
        </w:tc>
        <w:tc>
          <w:tcPr>
            <w:tcW w:w="1267" w:type="dxa"/>
            <w:tcBorders>
              <w:top w:val="single" w:sz="4" w:space="0" w:color="auto"/>
              <w:left w:val="single" w:sz="4" w:space="0" w:color="auto"/>
              <w:bottom w:val="single" w:sz="4" w:space="0" w:color="auto"/>
              <w:right w:val="single" w:sz="4" w:space="0" w:color="auto"/>
            </w:tcBorders>
            <w:hideMark/>
          </w:tcPr>
          <w:p w14:paraId="2DDA7F9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w:t>
            </w:r>
          </w:p>
        </w:tc>
        <w:tc>
          <w:tcPr>
            <w:tcW w:w="1255" w:type="dxa"/>
            <w:tcBorders>
              <w:top w:val="single" w:sz="4" w:space="0" w:color="auto"/>
              <w:left w:val="single" w:sz="4" w:space="0" w:color="auto"/>
              <w:bottom w:val="single" w:sz="4" w:space="0" w:color="auto"/>
              <w:right w:val="single" w:sz="4" w:space="0" w:color="auto"/>
            </w:tcBorders>
            <w:hideMark/>
          </w:tcPr>
          <w:p w14:paraId="325DC52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w:t>
            </w:r>
          </w:p>
        </w:tc>
        <w:tc>
          <w:tcPr>
            <w:tcW w:w="956" w:type="dxa"/>
            <w:tcBorders>
              <w:top w:val="single" w:sz="4" w:space="0" w:color="auto"/>
              <w:left w:val="single" w:sz="4" w:space="0" w:color="auto"/>
              <w:bottom w:val="single" w:sz="4" w:space="0" w:color="auto"/>
              <w:right w:val="single" w:sz="4" w:space="0" w:color="auto"/>
            </w:tcBorders>
            <w:hideMark/>
          </w:tcPr>
          <w:p w14:paraId="5262632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36,000</w:t>
            </w:r>
          </w:p>
        </w:tc>
      </w:tr>
      <w:tr w:rsidR="00AA13F0" w:rsidRPr="00AA13F0" w14:paraId="176BB2EE" w14:textId="77777777" w:rsidTr="00075B7C">
        <w:trPr>
          <w:trHeight w:val="480"/>
        </w:trPr>
        <w:tc>
          <w:tcPr>
            <w:tcW w:w="2340" w:type="dxa"/>
            <w:vMerge w:val="restart"/>
            <w:tcBorders>
              <w:top w:val="nil"/>
              <w:left w:val="single" w:sz="4" w:space="0" w:color="auto"/>
              <w:bottom w:val="nil"/>
              <w:right w:val="single" w:sz="4" w:space="0" w:color="auto"/>
            </w:tcBorders>
            <w:shd w:val="clear" w:color="000000" w:fill="FFFFFF"/>
            <w:hideMark/>
          </w:tcPr>
          <w:p w14:paraId="11037AF0"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lastRenderedPageBreak/>
              <w:t xml:space="preserve">Enhancing job and income opportunities through peer-to-peer support groups and mentorship for at least 500 young people in </w:t>
            </w:r>
            <w:r w:rsidR="00A14E04">
              <w:rPr>
                <w:rFonts w:eastAsia="Times New Roman" w:cs="Arial"/>
                <w:b/>
                <w:bCs/>
                <w:color w:val="000000"/>
                <w:sz w:val="18"/>
                <w:szCs w:val="18"/>
                <w:lang w:val="en-US"/>
              </w:rPr>
              <w:t>10 selected districts with high</w:t>
            </w:r>
            <w:r w:rsidRPr="00AA13F0">
              <w:rPr>
                <w:rFonts w:eastAsia="Times New Roman" w:cs="Arial"/>
                <w:b/>
                <w:bCs/>
                <w:color w:val="000000"/>
                <w:sz w:val="18"/>
                <w:szCs w:val="18"/>
                <w:lang w:val="en-US"/>
              </w:rPr>
              <w:t xml:space="preserve"> risk</w:t>
            </w:r>
            <w:r w:rsidR="00CD0C53">
              <w:rPr>
                <w:rFonts w:eastAsia="Times New Roman" w:cs="Arial"/>
                <w:b/>
                <w:bCs/>
                <w:color w:val="000000"/>
                <w:sz w:val="18"/>
                <w:szCs w:val="18"/>
                <w:lang w:val="en-US"/>
              </w:rPr>
              <w:t xml:space="preserve"> of </w:t>
            </w:r>
            <w:proofErr w:type="spellStart"/>
            <w:r w:rsidR="00CD0C53">
              <w:rPr>
                <w:rFonts w:eastAsia="Times New Roman" w:cs="Arial"/>
                <w:b/>
                <w:bCs/>
                <w:color w:val="000000"/>
                <w:sz w:val="18"/>
                <w:szCs w:val="18"/>
                <w:lang w:val="en-US"/>
              </w:rPr>
              <w:t>radicalisation</w:t>
            </w:r>
            <w:proofErr w:type="spellEnd"/>
            <w:r w:rsidR="00CD0C53">
              <w:rPr>
                <w:rFonts w:eastAsia="Times New Roman" w:cs="Arial"/>
                <w:b/>
                <w:bCs/>
                <w:color w:val="000000"/>
                <w:sz w:val="18"/>
                <w:szCs w:val="18"/>
                <w:lang w:val="en-US"/>
              </w:rPr>
              <w:t xml:space="preserve"> in Kyrgyz Republic</w:t>
            </w:r>
          </w:p>
        </w:tc>
        <w:tc>
          <w:tcPr>
            <w:tcW w:w="3673" w:type="dxa"/>
            <w:vMerge w:val="restart"/>
            <w:tcBorders>
              <w:top w:val="single" w:sz="4" w:space="0" w:color="auto"/>
              <w:left w:val="single" w:sz="4" w:space="0" w:color="auto"/>
              <w:bottom w:val="nil"/>
              <w:right w:val="single" w:sz="4" w:space="0" w:color="auto"/>
            </w:tcBorders>
            <w:hideMark/>
          </w:tcPr>
          <w:p w14:paraId="4D90067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2.2.3 Employment-related skills of at least 500 young people enhanced through vocational trainings, apprenticeship, on-job mentorship </w:t>
            </w:r>
            <w:proofErr w:type="spellStart"/>
            <w:r w:rsidRPr="00AA13F0">
              <w:rPr>
                <w:rFonts w:eastAsia="Times New Roman" w:cs="Arial"/>
                <w:color w:val="000000"/>
                <w:sz w:val="18"/>
                <w:szCs w:val="18"/>
                <w:lang w:val="en-US"/>
              </w:rPr>
              <w:t>programmes</w:t>
            </w:r>
            <w:proofErr w:type="spellEnd"/>
            <w:r w:rsidRPr="00AA13F0">
              <w:rPr>
                <w:rFonts w:eastAsia="Times New Roman" w:cs="Arial"/>
                <w:color w:val="000000"/>
                <w:sz w:val="18"/>
                <w:szCs w:val="18"/>
                <w:lang w:val="en-US"/>
              </w:rPr>
              <w:t xml:space="preserve"> and business start-up weekends to better prepare for employment</w:t>
            </w:r>
          </w:p>
        </w:tc>
        <w:tc>
          <w:tcPr>
            <w:tcW w:w="1507" w:type="dxa"/>
            <w:vMerge w:val="restart"/>
            <w:tcBorders>
              <w:top w:val="single" w:sz="4" w:space="0" w:color="auto"/>
              <w:left w:val="single" w:sz="4" w:space="0" w:color="auto"/>
              <w:bottom w:val="nil"/>
              <w:right w:val="single" w:sz="4" w:space="0" w:color="auto"/>
            </w:tcBorders>
            <w:hideMark/>
          </w:tcPr>
          <w:p w14:paraId="2955667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Kyrgyz Republic CO</w:t>
            </w:r>
          </w:p>
        </w:tc>
        <w:tc>
          <w:tcPr>
            <w:tcW w:w="1220" w:type="dxa"/>
            <w:vMerge w:val="restart"/>
            <w:tcBorders>
              <w:top w:val="single" w:sz="4" w:space="0" w:color="auto"/>
              <w:left w:val="single" w:sz="4" w:space="0" w:color="auto"/>
              <w:bottom w:val="nil"/>
              <w:right w:val="single" w:sz="4" w:space="0" w:color="auto"/>
            </w:tcBorders>
            <w:hideMark/>
          </w:tcPr>
          <w:p w14:paraId="4C49A00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3F8D057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hideMark/>
          </w:tcPr>
          <w:p w14:paraId="201830D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21,000</w:t>
            </w:r>
          </w:p>
        </w:tc>
        <w:tc>
          <w:tcPr>
            <w:tcW w:w="1267" w:type="dxa"/>
            <w:tcBorders>
              <w:top w:val="single" w:sz="4" w:space="0" w:color="auto"/>
              <w:left w:val="single" w:sz="4" w:space="0" w:color="auto"/>
              <w:bottom w:val="single" w:sz="4" w:space="0" w:color="auto"/>
              <w:right w:val="single" w:sz="4" w:space="0" w:color="auto"/>
            </w:tcBorders>
            <w:hideMark/>
          </w:tcPr>
          <w:p w14:paraId="5B15F32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66,500</w:t>
            </w:r>
          </w:p>
        </w:tc>
        <w:tc>
          <w:tcPr>
            <w:tcW w:w="1255" w:type="dxa"/>
            <w:tcBorders>
              <w:top w:val="single" w:sz="4" w:space="0" w:color="auto"/>
              <w:left w:val="single" w:sz="4" w:space="0" w:color="auto"/>
              <w:bottom w:val="single" w:sz="4" w:space="0" w:color="auto"/>
              <w:right w:val="single" w:sz="4" w:space="0" w:color="auto"/>
            </w:tcBorders>
            <w:hideMark/>
          </w:tcPr>
          <w:p w14:paraId="741D291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66,500</w:t>
            </w:r>
          </w:p>
        </w:tc>
        <w:tc>
          <w:tcPr>
            <w:tcW w:w="956" w:type="dxa"/>
            <w:tcBorders>
              <w:top w:val="single" w:sz="4" w:space="0" w:color="auto"/>
              <w:left w:val="single" w:sz="4" w:space="0" w:color="auto"/>
              <w:bottom w:val="single" w:sz="4" w:space="0" w:color="auto"/>
              <w:right w:val="single" w:sz="4" w:space="0" w:color="auto"/>
            </w:tcBorders>
            <w:hideMark/>
          </w:tcPr>
          <w:p w14:paraId="1DBDDA4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154,000</w:t>
            </w:r>
          </w:p>
        </w:tc>
      </w:tr>
      <w:tr w:rsidR="00AA13F0" w:rsidRPr="00AA13F0" w14:paraId="0288668E" w14:textId="77777777" w:rsidTr="00075B7C">
        <w:trPr>
          <w:trHeight w:val="1275"/>
        </w:trPr>
        <w:tc>
          <w:tcPr>
            <w:tcW w:w="2340" w:type="dxa"/>
            <w:vMerge/>
            <w:tcBorders>
              <w:top w:val="nil"/>
              <w:left w:val="single" w:sz="4" w:space="0" w:color="auto"/>
              <w:bottom w:val="nil"/>
              <w:right w:val="single" w:sz="4" w:space="0" w:color="auto"/>
            </w:tcBorders>
            <w:vAlign w:val="center"/>
            <w:hideMark/>
          </w:tcPr>
          <w:p w14:paraId="19BC25D6"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2044042"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582202AF"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2BCDE431"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14B805D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hideMark/>
          </w:tcPr>
          <w:p w14:paraId="72C5D5D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2AAA4C5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noWrap/>
            <w:hideMark/>
          </w:tcPr>
          <w:p w14:paraId="623E686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0F386BB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664F4860" w14:textId="77777777" w:rsidTr="00075B7C">
        <w:trPr>
          <w:trHeight w:val="480"/>
        </w:trPr>
        <w:tc>
          <w:tcPr>
            <w:tcW w:w="2340" w:type="dxa"/>
            <w:vMerge/>
            <w:tcBorders>
              <w:top w:val="nil"/>
              <w:left w:val="single" w:sz="4" w:space="0" w:color="auto"/>
              <w:bottom w:val="nil"/>
              <w:right w:val="single" w:sz="4" w:space="0" w:color="auto"/>
            </w:tcBorders>
            <w:vAlign w:val="center"/>
            <w:hideMark/>
          </w:tcPr>
          <w:p w14:paraId="45D315B9"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4DF546A1"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55A378F6"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B64537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52E34E8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hideMark/>
          </w:tcPr>
          <w:p w14:paraId="7549725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15,500</w:t>
            </w:r>
          </w:p>
        </w:tc>
        <w:tc>
          <w:tcPr>
            <w:tcW w:w="1267" w:type="dxa"/>
            <w:tcBorders>
              <w:top w:val="single" w:sz="4" w:space="0" w:color="auto"/>
              <w:left w:val="single" w:sz="4" w:space="0" w:color="auto"/>
              <w:bottom w:val="single" w:sz="4" w:space="0" w:color="auto"/>
              <w:right w:val="single" w:sz="4" w:space="0" w:color="auto"/>
            </w:tcBorders>
            <w:hideMark/>
          </w:tcPr>
          <w:p w14:paraId="1DB3EB1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16,000</w:t>
            </w:r>
          </w:p>
        </w:tc>
        <w:tc>
          <w:tcPr>
            <w:tcW w:w="1255" w:type="dxa"/>
            <w:tcBorders>
              <w:top w:val="single" w:sz="4" w:space="0" w:color="auto"/>
              <w:left w:val="single" w:sz="4" w:space="0" w:color="auto"/>
              <w:bottom w:val="single" w:sz="4" w:space="0" w:color="auto"/>
              <w:right w:val="single" w:sz="4" w:space="0" w:color="auto"/>
            </w:tcBorders>
            <w:hideMark/>
          </w:tcPr>
          <w:p w14:paraId="1A4DAA0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c>
          <w:tcPr>
            <w:tcW w:w="956" w:type="dxa"/>
            <w:tcBorders>
              <w:top w:val="single" w:sz="4" w:space="0" w:color="auto"/>
              <w:left w:val="single" w:sz="4" w:space="0" w:color="auto"/>
              <w:bottom w:val="single" w:sz="4" w:space="0" w:color="auto"/>
              <w:right w:val="single" w:sz="4" w:space="0" w:color="auto"/>
            </w:tcBorders>
            <w:hideMark/>
          </w:tcPr>
          <w:p w14:paraId="30812AA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46,500</w:t>
            </w:r>
          </w:p>
        </w:tc>
      </w:tr>
      <w:tr w:rsidR="00AA13F0" w:rsidRPr="00AA13F0" w14:paraId="41B0B527" w14:textId="77777777" w:rsidTr="00075B7C">
        <w:trPr>
          <w:trHeight w:val="480"/>
        </w:trPr>
        <w:tc>
          <w:tcPr>
            <w:tcW w:w="2340" w:type="dxa"/>
            <w:vMerge/>
            <w:tcBorders>
              <w:top w:val="nil"/>
              <w:left w:val="single" w:sz="4" w:space="0" w:color="auto"/>
              <w:bottom w:val="nil"/>
              <w:right w:val="single" w:sz="4" w:space="0" w:color="auto"/>
            </w:tcBorders>
            <w:vAlign w:val="center"/>
            <w:hideMark/>
          </w:tcPr>
          <w:p w14:paraId="0A986BB0"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1467E621"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 xml:space="preserve">2.2.4 At least 100 jobs created for youth through small grants </w:t>
            </w:r>
            <w:proofErr w:type="spellStart"/>
            <w:r w:rsidRPr="0074590B">
              <w:rPr>
                <w:rFonts w:eastAsia="Times New Roman" w:cs="Arial"/>
                <w:color w:val="000000"/>
                <w:sz w:val="18"/>
                <w:szCs w:val="18"/>
                <w:lang w:val="en-US"/>
              </w:rPr>
              <w:t>programme</w:t>
            </w:r>
            <w:proofErr w:type="spellEnd"/>
            <w:r w:rsidRPr="0074590B">
              <w:rPr>
                <w:rFonts w:eastAsia="Times New Roman" w:cs="Arial"/>
                <w:color w:val="000000"/>
                <w:sz w:val="18"/>
                <w:szCs w:val="18"/>
                <w:lang w:val="en-US"/>
              </w:rPr>
              <w:t xml:space="preserve"> and youth involvement in the provision of community-level social and economic services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70F43363"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UNDP Kyrgyz Republic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63644E08"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1A12667F" w14:textId="3FDAFF45" w:rsidR="00953390" w:rsidRPr="0074590B" w:rsidRDefault="00AA13F0" w:rsidP="0095339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72600</w:t>
            </w:r>
            <w:r w:rsidRPr="0074590B">
              <w:rPr>
                <w:rFonts w:eastAsia="Times New Roman" w:cs="Arial"/>
                <w:color w:val="000000"/>
                <w:sz w:val="18"/>
                <w:szCs w:val="18"/>
                <w:lang w:val="en-US"/>
              </w:rPr>
              <w:br/>
            </w:r>
            <w:r w:rsidR="00953390" w:rsidRPr="0074590B">
              <w:rPr>
                <w:rFonts w:eastAsia="Times New Roman" w:cs="Arial"/>
                <w:color w:val="000000"/>
                <w:sz w:val="18"/>
                <w:szCs w:val="18"/>
                <w:lang w:val="en-US"/>
              </w:rPr>
              <w:t>Grants including purchase of equipment (</w:t>
            </w:r>
            <w:r w:rsidR="001D0B53" w:rsidRPr="0074590B">
              <w:rPr>
                <w:rFonts w:eastAsia="Times New Roman" w:cs="Arial"/>
                <w:color w:val="000000"/>
                <w:sz w:val="18"/>
                <w:szCs w:val="18"/>
                <w:lang w:val="en-US"/>
              </w:rPr>
              <w:t xml:space="preserve">for </w:t>
            </w:r>
            <w:r w:rsidR="00953390" w:rsidRPr="0074590B">
              <w:rPr>
                <w:rFonts w:eastAsia="Times New Roman" w:cs="Arial"/>
                <w:color w:val="000000"/>
                <w:sz w:val="18"/>
                <w:szCs w:val="18"/>
                <w:lang w:val="en-US"/>
              </w:rPr>
              <w:t>sewing, car repair, furniture</w:t>
            </w:r>
            <w:r w:rsidR="001D0B53" w:rsidRPr="0074590B">
              <w:rPr>
                <w:rFonts w:eastAsia="Times New Roman" w:cs="Arial"/>
                <w:color w:val="000000"/>
                <w:sz w:val="18"/>
                <w:szCs w:val="18"/>
                <w:lang w:val="en-US"/>
              </w:rPr>
              <w:t>, brick</w:t>
            </w:r>
            <w:r w:rsidR="00953390" w:rsidRPr="0074590B">
              <w:rPr>
                <w:rFonts w:eastAsia="Times New Roman" w:cs="Arial"/>
                <w:color w:val="000000"/>
                <w:sz w:val="18"/>
                <w:szCs w:val="18"/>
                <w:lang w:val="en-US"/>
              </w:rPr>
              <w:t xml:space="preserve"> </w:t>
            </w:r>
            <w:r w:rsidR="00DA10C8" w:rsidRPr="0074590B">
              <w:rPr>
                <w:rFonts w:eastAsia="Times New Roman" w:cs="Arial"/>
                <w:color w:val="000000"/>
                <w:sz w:val="18"/>
                <w:szCs w:val="18"/>
                <w:lang w:val="en-US"/>
              </w:rPr>
              <w:t>manufacturing</w:t>
            </w:r>
            <w:r w:rsidR="00953390" w:rsidRPr="0074590B">
              <w:rPr>
                <w:rFonts w:eastAsia="Times New Roman" w:cs="Arial"/>
                <w:color w:val="000000"/>
                <w:sz w:val="18"/>
                <w:szCs w:val="18"/>
                <w:lang w:val="en-US"/>
              </w:rPr>
              <w:t xml:space="preserve"> </w:t>
            </w:r>
            <w:r w:rsidR="001D0B53" w:rsidRPr="0074590B">
              <w:rPr>
                <w:rFonts w:eastAsia="Times New Roman" w:cs="Arial"/>
                <w:color w:val="000000"/>
                <w:sz w:val="18"/>
                <w:szCs w:val="18"/>
                <w:lang w:val="en-US"/>
              </w:rPr>
              <w:t xml:space="preserve">shops </w:t>
            </w:r>
            <w:r w:rsidR="00953390" w:rsidRPr="0074590B">
              <w:rPr>
                <w:rFonts w:eastAsia="Times New Roman" w:cs="Arial"/>
                <w:color w:val="000000"/>
                <w:sz w:val="18"/>
                <w:szCs w:val="18"/>
                <w:lang w:val="en-US"/>
              </w:rPr>
              <w:t>etc.)</w:t>
            </w:r>
          </w:p>
        </w:tc>
        <w:tc>
          <w:tcPr>
            <w:tcW w:w="1117" w:type="dxa"/>
            <w:tcBorders>
              <w:top w:val="single" w:sz="4" w:space="0" w:color="auto"/>
              <w:left w:val="single" w:sz="4" w:space="0" w:color="auto"/>
              <w:bottom w:val="single" w:sz="4" w:space="0" w:color="auto"/>
              <w:right w:val="single" w:sz="4" w:space="0" w:color="auto"/>
            </w:tcBorders>
            <w:hideMark/>
          </w:tcPr>
          <w:p w14:paraId="4EF2C497"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70,000</w:t>
            </w:r>
          </w:p>
        </w:tc>
        <w:tc>
          <w:tcPr>
            <w:tcW w:w="1267" w:type="dxa"/>
            <w:tcBorders>
              <w:top w:val="single" w:sz="4" w:space="0" w:color="auto"/>
              <w:left w:val="single" w:sz="4" w:space="0" w:color="auto"/>
              <w:bottom w:val="single" w:sz="4" w:space="0" w:color="auto"/>
              <w:right w:val="single" w:sz="4" w:space="0" w:color="auto"/>
            </w:tcBorders>
            <w:hideMark/>
          </w:tcPr>
          <w:p w14:paraId="526CC65F"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122,500</w:t>
            </w:r>
          </w:p>
        </w:tc>
        <w:tc>
          <w:tcPr>
            <w:tcW w:w="1255" w:type="dxa"/>
            <w:tcBorders>
              <w:top w:val="single" w:sz="4" w:space="0" w:color="auto"/>
              <w:left w:val="single" w:sz="4" w:space="0" w:color="auto"/>
              <w:bottom w:val="single" w:sz="4" w:space="0" w:color="auto"/>
              <w:right w:val="single" w:sz="4" w:space="0" w:color="auto"/>
            </w:tcBorders>
            <w:noWrap/>
            <w:hideMark/>
          </w:tcPr>
          <w:p w14:paraId="32030B78"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70,000</w:t>
            </w:r>
          </w:p>
        </w:tc>
        <w:tc>
          <w:tcPr>
            <w:tcW w:w="956" w:type="dxa"/>
            <w:tcBorders>
              <w:top w:val="single" w:sz="4" w:space="0" w:color="auto"/>
              <w:left w:val="single" w:sz="4" w:space="0" w:color="auto"/>
              <w:bottom w:val="single" w:sz="4" w:space="0" w:color="auto"/>
              <w:right w:val="single" w:sz="4" w:space="0" w:color="auto"/>
            </w:tcBorders>
            <w:hideMark/>
          </w:tcPr>
          <w:p w14:paraId="39DBD615"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262,500</w:t>
            </w:r>
          </w:p>
        </w:tc>
      </w:tr>
      <w:tr w:rsidR="00AA13F0" w:rsidRPr="00AA13F0" w14:paraId="59F6515F" w14:textId="77777777" w:rsidTr="00075B7C">
        <w:trPr>
          <w:trHeight w:val="600"/>
        </w:trPr>
        <w:tc>
          <w:tcPr>
            <w:tcW w:w="2340" w:type="dxa"/>
            <w:tcBorders>
              <w:top w:val="nil"/>
              <w:left w:val="single" w:sz="4" w:space="0" w:color="auto"/>
              <w:bottom w:val="nil"/>
              <w:right w:val="single" w:sz="4" w:space="0" w:color="auto"/>
            </w:tcBorders>
            <w:vAlign w:val="bottom"/>
            <w:hideMark/>
          </w:tcPr>
          <w:p w14:paraId="3322649F"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497AFE3B"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E77E871"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91CE3B6"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54587A7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hideMark/>
          </w:tcPr>
          <w:p w14:paraId="615FB7D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8,700</w:t>
            </w:r>
          </w:p>
        </w:tc>
        <w:tc>
          <w:tcPr>
            <w:tcW w:w="1267" w:type="dxa"/>
            <w:tcBorders>
              <w:top w:val="single" w:sz="4" w:space="0" w:color="auto"/>
              <w:left w:val="single" w:sz="4" w:space="0" w:color="auto"/>
              <w:bottom w:val="single" w:sz="4" w:space="0" w:color="auto"/>
              <w:right w:val="single" w:sz="4" w:space="0" w:color="auto"/>
            </w:tcBorders>
            <w:hideMark/>
          </w:tcPr>
          <w:p w14:paraId="301BC5C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8,700</w:t>
            </w:r>
          </w:p>
        </w:tc>
        <w:tc>
          <w:tcPr>
            <w:tcW w:w="1255" w:type="dxa"/>
            <w:tcBorders>
              <w:top w:val="single" w:sz="4" w:space="0" w:color="auto"/>
              <w:left w:val="single" w:sz="4" w:space="0" w:color="auto"/>
              <w:bottom w:val="single" w:sz="4" w:space="0" w:color="auto"/>
              <w:right w:val="single" w:sz="4" w:space="0" w:color="auto"/>
            </w:tcBorders>
            <w:hideMark/>
          </w:tcPr>
          <w:p w14:paraId="347F895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8,700</w:t>
            </w:r>
          </w:p>
        </w:tc>
        <w:tc>
          <w:tcPr>
            <w:tcW w:w="956" w:type="dxa"/>
            <w:tcBorders>
              <w:top w:val="single" w:sz="4" w:space="0" w:color="auto"/>
              <w:left w:val="single" w:sz="4" w:space="0" w:color="auto"/>
              <w:bottom w:val="single" w:sz="4" w:space="0" w:color="auto"/>
              <w:right w:val="single" w:sz="4" w:space="0" w:color="auto"/>
            </w:tcBorders>
            <w:hideMark/>
          </w:tcPr>
          <w:p w14:paraId="1BC46F8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26,100</w:t>
            </w:r>
          </w:p>
        </w:tc>
      </w:tr>
      <w:tr w:rsidR="00AA13F0" w:rsidRPr="00AA13F0" w14:paraId="30FDF039" w14:textId="77777777" w:rsidTr="00075B7C">
        <w:trPr>
          <w:trHeight w:val="780"/>
        </w:trPr>
        <w:tc>
          <w:tcPr>
            <w:tcW w:w="2340" w:type="dxa"/>
            <w:tcBorders>
              <w:top w:val="nil"/>
              <w:left w:val="single" w:sz="4" w:space="0" w:color="auto"/>
              <w:bottom w:val="nil"/>
              <w:right w:val="single" w:sz="4" w:space="0" w:color="auto"/>
            </w:tcBorders>
            <w:vAlign w:val="bottom"/>
            <w:hideMark/>
          </w:tcPr>
          <w:p w14:paraId="599C9B7A"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68057BB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2.2.5 Job fairs, business forums and other networking events conducted to establish business links and provide job opportunities for young men and women</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3568515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Kyrgyz Republic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7E04FDA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2083A5F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hideMark/>
          </w:tcPr>
          <w:p w14:paraId="7583CF4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w:t>
            </w:r>
          </w:p>
        </w:tc>
        <w:tc>
          <w:tcPr>
            <w:tcW w:w="1267" w:type="dxa"/>
            <w:tcBorders>
              <w:top w:val="single" w:sz="4" w:space="0" w:color="auto"/>
              <w:left w:val="single" w:sz="4" w:space="0" w:color="auto"/>
              <w:bottom w:val="single" w:sz="4" w:space="0" w:color="auto"/>
              <w:right w:val="single" w:sz="4" w:space="0" w:color="auto"/>
            </w:tcBorders>
            <w:hideMark/>
          </w:tcPr>
          <w:p w14:paraId="5CB38DA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w:t>
            </w:r>
          </w:p>
        </w:tc>
        <w:tc>
          <w:tcPr>
            <w:tcW w:w="1255" w:type="dxa"/>
            <w:tcBorders>
              <w:top w:val="single" w:sz="4" w:space="0" w:color="auto"/>
              <w:left w:val="single" w:sz="4" w:space="0" w:color="auto"/>
              <w:bottom w:val="single" w:sz="4" w:space="0" w:color="auto"/>
              <w:right w:val="single" w:sz="4" w:space="0" w:color="auto"/>
            </w:tcBorders>
            <w:noWrap/>
            <w:hideMark/>
          </w:tcPr>
          <w:p w14:paraId="6F4DA4E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w:t>
            </w:r>
          </w:p>
        </w:tc>
        <w:tc>
          <w:tcPr>
            <w:tcW w:w="956" w:type="dxa"/>
            <w:tcBorders>
              <w:top w:val="single" w:sz="4" w:space="0" w:color="auto"/>
              <w:left w:val="single" w:sz="4" w:space="0" w:color="auto"/>
              <w:bottom w:val="single" w:sz="4" w:space="0" w:color="auto"/>
              <w:right w:val="single" w:sz="4" w:space="0" w:color="auto"/>
            </w:tcBorders>
            <w:hideMark/>
          </w:tcPr>
          <w:p w14:paraId="10BCAB2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w:t>
            </w:r>
          </w:p>
        </w:tc>
      </w:tr>
      <w:tr w:rsidR="00AA13F0" w:rsidRPr="00AA13F0" w14:paraId="7E4D306E" w14:textId="77777777" w:rsidTr="00075B7C">
        <w:trPr>
          <w:trHeight w:val="555"/>
        </w:trPr>
        <w:tc>
          <w:tcPr>
            <w:tcW w:w="2340" w:type="dxa"/>
            <w:tcBorders>
              <w:top w:val="nil"/>
              <w:left w:val="single" w:sz="4" w:space="0" w:color="auto"/>
              <w:bottom w:val="nil"/>
              <w:right w:val="single" w:sz="4" w:space="0" w:color="auto"/>
            </w:tcBorders>
            <w:shd w:val="clear" w:color="000000" w:fill="FFFFFF"/>
            <w:noWrap/>
            <w:vAlign w:val="bottom"/>
            <w:hideMark/>
          </w:tcPr>
          <w:p w14:paraId="18F58F61"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1F8A3975"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14CB0058"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AD8E458"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7DBCDC88"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hideMark/>
          </w:tcPr>
          <w:p w14:paraId="5165421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w:t>
            </w:r>
          </w:p>
        </w:tc>
        <w:tc>
          <w:tcPr>
            <w:tcW w:w="1267" w:type="dxa"/>
            <w:tcBorders>
              <w:top w:val="single" w:sz="4" w:space="0" w:color="auto"/>
              <w:left w:val="single" w:sz="4" w:space="0" w:color="auto"/>
              <w:bottom w:val="single" w:sz="4" w:space="0" w:color="auto"/>
              <w:right w:val="single" w:sz="4" w:space="0" w:color="auto"/>
            </w:tcBorders>
            <w:hideMark/>
          </w:tcPr>
          <w:p w14:paraId="34A47F5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w:t>
            </w:r>
          </w:p>
        </w:tc>
        <w:tc>
          <w:tcPr>
            <w:tcW w:w="1255" w:type="dxa"/>
            <w:tcBorders>
              <w:top w:val="single" w:sz="4" w:space="0" w:color="auto"/>
              <w:left w:val="single" w:sz="4" w:space="0" w:color="auto"/>
              <w:bottom w:val="single" w:sz="4" w:space="0" w:color="auto"/>
              <w:right w:val="single" w:sz="4" w:space="0" w:color="auto"/>
            </w:tcBorders>
            <w:noWrap/>
            <w:hideMark/>
          </w:tcPr>
          <w:p w14:paraId="25B5D51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w:t>
            </w:r>
          </w:p>
        </w:tc>
        <w:tc>
          <w:tcPr>
            <w:tcW w:w="956" w:type="dxa"/>
            <w:tcBorders>
              <w:top w:val="single" w:sz="4" w:space="0" w:color="auto"/>
              <w:left w:val="single" w:sz="4" w:space="0" w:color="auto"/>
              <w:bottom w:val="single" w:sz="4" w:space="0" w:color="auto"/>
              <w:right w:val="single" w:sz="4" w:space="0" w:color="auto"/>
            </w:tcBorders>
            <w:hideMark/>
          </w:tcPr>
          <w:p w14:paraId="4BBBCA5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13,500</w:t>
            </w:r>
          </w:p>
        </w:tc>
      </w:tr>
      <w:tr w:rsidR="00AA13F0" w:rsidRPr="00AA13F0" w14:paraId="773D2F9B" w14:textId="77777777" w:rsidTr="00075B7C">
        <w:trPr>
          <w:trHeight w:val="585"/>
        </w:trPr>
        <w:tc>
          <w:tcPr>
            <w:tcW w:w="2340" w:type="dxa"/>
            <w:tcBorders>
              <w:top w:val="nil"/>
              <w:left w:val="single" w:sz="4" w:space="0" w:color="auto"/>
              <w:bottom w:val="nil"/>
              <w:right w:val="single" w:sz="4" w:space="0" w:color="auto"/>
            </w:tcBorders>
            <w:shd w:val="clear" w:color="000000" w:fill="FFFFFF"/>
            <w:noWrap/>
            <w:vAlign w:val="bottom"/>
            <w:hideMark/>
          </w:tcPr>
          <w:p w14:paraId="7247F633"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4DBD07A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MONITORING</w:t>
            </w:r>
          </w:p>
        </w:tc>
        <w:tc>
          <w:tcPr>
            <w:tcW w:w="1507" w:type="dxa"/>
            <w:tcBorders>
              <w:top w:val="single" w:sz="4" w:space="0" w:color="auto"/>
              <w:left w:val="single" w:sz="4" w:space="0" w:color="auto"/>
              <w:bottom w:val="single" w:sz="4" w:space="0" w:color="auto"/>
              <w:right w:val="single" w:sz="4" w:space="0" w:color="auto"/>
            </w:tcBorders>
            <w:hideMark/>
          </w:tcPr>
          <w:p w14:paraId="67DC492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Kyrgyz Republic CO</w:t>
            </w:r>
          </w:p>
        </w:tc>
        <w:tc>
          <w:tcPr>
            <w:tcW w:w="1220" w:type="dxa"/>
            <w:tcBorders>
              <w:top w:val="single" w:sz="4" w:space="0" w:color="auto"/>
              <w:left w:val="single" w:sz="4" w:space="0" w:color="auto"/>
              <w:bottom w:val="single" w:sz="4" w:space="0" w:color="auto"/>
              <w:right w:val="single" w:sz="4" w:space="0" w:color="auto"/>
            </w:tcBorders>
            <w:hideMark/>
          </w:tcPr>
          <w:p w14:paraId="08EEED5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51147886"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19609CE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2A70E75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noWrap/>
            <w:hideMark/>
          </w:tcPr>
          <w:p w14:paraId="4867099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33E870D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7156864D"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01584F2A"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shd w:val="clear" w:color="000000" w:fill="F2F2F2"/>
            <w:hideMark/>
          </w:tcPr>
          <w:p w14:paraId="33E1A97E"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Sub-Total for Output 2.2</w:t>
            </w:r>
          </w:p>
        </w:tc>
        <w:tc>
          <w:tcPr>
            <w:tcW w:w="1117" w:type="dxa"/>
            <w:tcBorders>
              <w:top w:val="single" w:sz="4" w:space="0" w:color="auto"/>
              <w:left w:val="single" w:sz="4" w:space="0" w:color="auto"/>
              <w:bottom w:val="single" w:sz="4" w:space="0" w:color="auto"/>
              <w:right w:val="single" w:sz="4" w:space="0" w:color="auto"/>
            </w:tcBorders>
            <w:shd w:val="clear" w:color="000000" w:fill="F2F2F2"/>
            <w:hideMark/>
          </w:tcPr>
          <w:p w14:paraId="73301931"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181,700</w:t>
            </w:r>
          </w:p>
        </w:tc>
        <w:tc>
          <w:tcPr>
            <w:tcW w:w="1267" w:type="dxa"/>
            <w:tcBorders>
              <w:top w:val="single" w:sz="4" w:space="0" w:color="auto"/>
              <w:left w:val="single" w:sz="4" w:space="0" w:color="auto"/>
              <w:bottom w:val="single" w:sz="4" w:space="0" w:color="auto"/>
              <w:right w:val="single" w:sz="4" w:space="0" w:color="auto"/>
            </w:tcBorders>
            <w:shd w:val="clear" w:color="000000" w:fill="F2F2F2"/>
            <w:hideMark/>
          </w:tcPr>
          <w:p w14:paraId="17437104"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250,200</w:t>
            </w:r>
          </w:p>
        </w:tc>
        <w:tc>
          <w:tcPr>
            <w:tcW w:w="1255" w:type="dxa"/>
            <w:tcBorders>
              <w:top w:val="single" w:sz="4" w:space="0" w:color="auto"/>
              <w:left w:val="single" w:sz="4" w:space="0" w:color="auto"/>
              <w:bottom w:val="single" w:sz="4" w:space="0" w:color="auto"/>
              <w:right w:val="single" w:sz="4" w:space="0" w:color="auto"/>
            </w:tcBorders>
            <w:shd w:val="clear" w:color="000000" w:fill="F2F2F2"/>
            <w:hideMark/>
          </w:tcPr>
          <w:p w14:paraId="11535A3B"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196,700</w:t>
            </w:r>
          </w:p>
        </w:tc>
        <w:tc>
          <w:tcPr>
            <w:tcW w:w="956" w:type="dxa"/>
            <w:tcBorders>
              <w:top w:val="single" w:sz="4" w:space="0" w:color="auto"/>
              <w:left w:val="single" w:sz="4" w:space="0" w:color="auto"/>
              <w:bottom w:val="single" w:sz="4" w:space="0" w:color="auto"/>
              <w:right w:val="single" w:sz="4" w:space="0" w:color="auto"/>
            </w:tcBorders>
            <w:shd w:val="clear" w:color="000000" w:fill="F2F2F2"/>
            <w:hideMark/>
          </w:tcPr>
          <w:p w14:paraId="45B9509E"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628,600</w:t>
            </w:r>
          </w:p>
        </w:tc>
      </w:tr>
      <w:tr w:rsidR="00AA13F0" w:rsidRPr="00AA13F0" w14:paraId="4CC326C7" w14:textId="77777777" w:rsidTr="00075B7C">
        <w:trPr>
          <w:trHeight w:val="840"/>
        </w:trPr>
        <w:tc>
          <w:tcPr>
            <w:tcW w:w="2340" w:type="dxa"/>
            <w:tcBorders>
              <w:top w:val="single" w:sz="4" w:space="0" w:color="auto"/>
              <w:left w:val="single" w:sz="4" w:space="0" w:color="auto"/>
              <w:bottom w:val="nil"/>
              <w:right w:val="single" w:sz="4" w:space="0" w:color="auto"/>
            </w:tcBorders>
            <w:vAlign w:val="center"/>
            <w:hideMark/>
          </w:tcPr>
          <w:p w14:paraId="1F6B2E10" w14:textId="77777777" w:rsidR="00AA13F0" w:rsidRPr="00AA13F0" w:rsidRDefault="00AA13F0" w:rsidP="00AA13F0">
            <w:pPr>
              <w:spacing w:after="0"/>
              <w:rPr>
                <w:rFonts w:eastAsia="Times New Roman" w:cs="Arial"/>
                <w:b/>
                <w:bCs/>
                <w:color w:val="000000"/>
                <w:szCs w:val="22"/>
                <w:lang w:val="en-US"/>
              </w:rPr>
            </w:pPr>
            <w:r w:rsidRPr="00AA13F0">
              <w:rPr>
                <w:rFonts w:eastAsia="Times New Roman" w:cs="Arial"/>
                <w:b/>
                <w:bCs/>
                <w:color w:val="000000"/>
                <w:szCs w:val="22"/>
                <w:lang w:val="en-US"/>
              </w:rPr>
              <w:t>Output 2.3:</w:t>
            </w:r>
          </w:p>
        </w:tc>
        <w:tc>
          <w:tcPr>
            <w:tcW w:w="3673" w:type="dxa"/>
            <w:vMerge w:val="restart"/>
            <w:tcBorders>
              <w:top w:val="single" w:sz="4" w:space="0" w:color="auto"/>
              <w:left w:val="single" w:sz="4" w:space="0" w:color="auto"/>
              <w:bottom w:val="single" w:sz="4" w:space="0" w:color="auto"/>
              <w:right w:val="single" w:sz="4" w:space="0" w:color="auto"/>
            </w:tcBorders>
            <w:hideMark/>
          </w:tcPr>
          <w:p w14:paraId="6DD2D97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2.3.1 Employment-related skills of at least </w:t>
            </w:r>
            <w:proofErr w:type="gramStart"/>
            <w:r w:rsidRPr="00AA13F0">
              <w:rPr>
                <w:rFonts w:eastAsia="Times New Roman" w:cs="Arial"/>
                <w:color w:val="000000"/>
                <w:sz w:val="18"/>
                <w:szCs w:val="18"/>
                <w:lang w:val="en-US"/>
              </w:rPr>
              <w:t>500  y</w:t>
            </w:r>
            <w:r w:rsidR="00CD0C53">
              <w:rPr>
                <w:rFonts w:eastAsia="Times New Roman" w:cs="Arial"/>
                <w:color w:val="000000"/>
                <w:sz w:val="18"/>
                <w:szCs w:val="18"/>
                <w:lang w:val="en-US"/>
              </w:rPr>
              <w:t>oung</w:t>
            </w:r>
            <w:proofErr w:type="gramEnd"/>
            <w:r w:rsidR="00CD0C53">
              <w:rPr>
                <w:rFonts w:eastAsia="Times New Roman" w:cs="Arial"/>
                <w:color w:val="000000"/>
                <w:sz w:val="18"/>
                <w:szCs w:val="18"/>
                <w:lang w:val="en-US"/>
              </w:rPr>
              <w:t xml:space="preserve"> people at risk of </w:t>
            </w:r>
            <w:proofErr w:type="spellStart"/>
            <w:r w:rsidR="00CD0C53">
              <w:rPr>
                <w:rFonts w:eastAsia="Times New Roman" w:cs="Arial"/>
                <w:color w:val="000000"/>
                <w:sz w:val="18"/>
                <w:szCs w:val="18"/>
                <w:lang w:val="en-US"/>
              </w:rPr>
              <w:t>radicalis</w:t>
            </w:r>
            <w:r w:rsidRPr="00AA13F0">
              <w:rPr>
                <w:rFonts w:eastAsia="Times New Roman" w:cs="Arial"/>
                <w:color w:val="000000"/>
                <w:sz w:val="18"/>
                <w:szCs w:val="18"/>
                <w:lang w:val="en-US"/>
              </w:rPr>
              <w:t>ation</w:t>
            </w:r>
            <w:proofErr w:type="spellEnd"/>
            <w:r w:rsidRPr="00AA13F0">
              <w:rPr>
                <w:rFonts w:eastAsia="Times New Roman" w:cs="Arial"/>
                <w:color w:val="000000"/>
                <w:sz w:val="18"/>
                <w:szCs w:val="18"/>
                <w:lang w:val="en-US"/>
              </w:rPr>
              <w:t xml:space="preserve"> enhanced through vocational training and matching with employers through state employment services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4CEE09F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Tajikistan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6301314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3FCB735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7B158E1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33,000</w:t>
            </w:r>
          </w:p>
        </w:tc>
        <w:tc>
          <w:tcPr>
            <w:tcW w:w="1267" w:type="dxa"/>
            <w:tcBorders>
              <w:top w:val="single" w:sz="4" w:space="0" w:color="auto"/>
              <w:left w:val="single" w:sz="4" w:space="0" w:color="auto"/>
              <w:bottom w:val="single" w:sz="4" w:space="0" w:color="auto"/>
              <w:right w:val="single" w:sz="4" w:space="0" w:color="auto"/>
            </w:tcBorders>
            <w:hideMark/>
          </w:tcPr>
          <w:p w14:paraId="04F8603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w:t>
            </w:r>
          </w:p>
        </w:tc>
        <w:tc>
          <w:tcPr>
            <w:tcW w:w="1255" w:type="dxa"/>
            <w:tcBorders>
              <w:top w:val="single" w:sz="4" w:space="0" w:color="auto"/>
              <w:left w:val="single" w:sz="4" w:space="0" w:color="auto"/>
              <w:bottom w:val="single" w:sz="4" w:space="0" w:color="auto"/>
              <w:right w:val="single" w:sz="4" w:space="0" w:color="auto"/>
            </w:tcBorders>
            <w:hideMark/>
          </w:tcPr>
          <w:p w14:paraId="478F2A3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13,000</w:t>
            </w:r>
          </w:p>
        </w:tc>
        <w:tc>
          <w:tcPr>
            <w:tcW w:w="956" w:type="dxa"/>
            <w:tcBorders>
              <w:top w:val="single" w:sz="4" w:space="0" w:color="auto"/>
              <w:left w:val="single" w:sz="4" w:space="0" w:color="auto"/>
              <w:bottom w:val="single" w:sz="4" w:space="0" w:color="auto"/>
              <w:right w:val="single" w:sz="4" w:space="0" w:color="auto"/>
            </w:tcBorders>
            <w:hideMark/>
          </w:tcPr>
          <w:p w14:paraId="5A5367D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76,000</w:t>
            </w:r>
          </w:p>
        </w:tc>
      </w:tr>
      <w:tr w:rsidR="00AA13F0" w:rsidRPr="00AA13F0" w14:paraId="3BC37926" w14:textId="77777777" w:rsidTr="00075B7C">
        <w:trPr>
          <w:trHeight w:val="480"/>
        </w:trPr>
        <w:tc>
          <w:tcPr>
            <w:tcW w:w="2340" w:type="dxa"/>
            <w:vMerge w:val="restart"/>
            <w:tcBorders>
              <w:top w:val="nil"/>
              <w:left w:val="single" w:sz="4" w:space="0" w:color="auto"/>
              <w:bottom w:val="nil"/>
              <w:right w:val="single" w:sz="4" w:space="0" w:color="auto"/>
            </w:tcBorders>
            <w:vAlign w:val="center"/>
            <w:hideMark/>
          </w:tcPr>
          <w:p w14:paraId="75B3764F" w14:textId="77777777" w:rsidR="00AA13F0" w:rsidRPr="00AA13F0" w:rsidRDefault="00AA13F0" w:rsidP="00AA13F0">
            <w:pPr>
              <w:spacing w:after="0"/>
              <w:jc w:val="left"/>
              <w:rPr>
                <w:rFonts w:eastAsia="Times New Roman" w:cs="Arial"/>
                <w:i/>
                <w:iCs/>
                <w:color w:val="000000"/>
                <w:sz w:val="20"/>
                <w:szCs w:val="20"/>
                <w:lang w:val="en-US"/>
              </w:rPr>
            </w:pPr>
            <w:r w:rsidRPr="00AA13F0">
              <w:rPr>
                <w:rFonts w:eastAsia="Times New Roman" w:cs="Arial"/>
                <w:i/>
                <w:iCs/>
                <w:color w:val="000000"/>
                <w:sz w:val="20"/>
                <w:szCs w:val="20"/>
                <w:lang w:val="en-US"/>
              </w:rPr>
              <w:t>Tajikistan</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00CEA2A0"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12417339"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3EE13CB"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0F7A4008"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hideMark/>
          </w:tcPr>
          <w:p w14:paraId="5FF736B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7,500</w:t>
            </w:r>
          </w:p>
        </w:tc>
        <w:tc>
          <w:tcPr>
            <w:tcW w:w="1267" w:type="dxa"/>
            <w:tcBorders>
              <w:top w:val="single" w:sz="4" w:space="0" w:color="auto"/>
              <w:left w:val="single" w:sz="4" w:space="0" w:color="auto"/>
              <w:bottom w:val="single" w:sz="4" w:space="0" w:color="auto"/>
              <w:right w:val="single" w:sz="4" w:space="0" w:color="auto"/>
            </w:tcBorders>
            <w:hideMark/>
          </w:tcPr>
          <w:p w14:paraId="29FAF31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7,500</w:t>
            </w:r>
          </w:p>
        </w:tc>
        <w:tc>
          <w:tcPr>
            <w:tcW w:w="1255" w:type="dxa"/>
            <w:tcBorders>
              <w:top w:val="single" w:sz="4" w:space="0" w:color="auto"/>
              <w:left w:val="single" w:sz="4" w:space="0" w:color="auto"/>
              <w:bottom w:val="single" w:sz="4" w:space="0" w:color="auto"/>
              <w:right w:val="single" w:sz="4" w:space="0" w:color="auto"/>
            </w:tcBorders>
            <w:hideMark/>
          </w:tcPr>
          <w:p w14:paraId="1B4C35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7,500</w:t>
            </w:r>
          </w:p>
        </w:tc>
        <w:tc>
          <w:tcPr>
            <w:tcW w:w="956" w:type="dxa"/>
            <w:tcBorders>
              <w:top w:val="single" w:sz="4" w:space="0" w:color="auto"/>
              <w:left w:val="single" w:sz="4" w:space="0" w:color="auto"/>
              <w:bottom w:val="single" w:sz="4" w:space="0" w:color="auto"/>
              <w:right w:val="single" w:sz="4" w:space="0" w:color="auto"/>
            </w:tcBorders>
            <w:hideMark/>
          </w:tcPr>
          <w:p w14:paraId="55BFD7B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22,500</w:t>
            </w:r>
          </w:p>
        </w:tc>
      </w:tr>
      <w:tr w:rsidR="00AA13F0" w:rsidRPr="00AA13F0" w14:paraId="6D9F9B6C" w14:textId="77777777" w:rsidTr="00075B7C">
        <w:trPr>
          <w:trHeight w:val="480"/>
        </w:trPr>
        <w:tc>
          <w:tcPr>
            <w:tcW w:w="2340" w:type="dxa"/>
            <w:vMerge/>
            <w:tcBorders>
              <w:top w:val="nil"/>
              <w:left w:val="single" w:sz="4" w:space="0" w:color="auto"/>
              <w:bottom w:val="nil"/>
              <w:right w:val="single" w:sz="4" w:space="0" w:color="auto"/>
            </w:tcBorders>
            <w:vAlign w:val="center"/>
            <w:hideMark/>
          </w:tcPr>
          <w:p w14:paraId="550B6F56" w14:textId="77777777" w:rsidR="00AA13F0" w:rsidRPr="00AA13F0" w:rsidRDefault="00AA13F0" w:rsidP="00AA13F0">
            <w:pPr>
              <w:spacing w:after="0"/>
              <w:jc w:val="left"/>
              <w:rPr>
                <w:rFonts w:eastAsia="Times New Roman" w:cs="Arial"/>
                <w:i/>
                <w:iCs/>
                <w:color w:val="000000"/>
                <w:sz w:val="20"/>
                <w:szCs w:val="20"/>
                <w:lang w:val="en-US"/>
              </w:rPr>
            </w:pPr>
          </w:p>
        </w:tc>
        <w:tc>
          <w:tcPr>
            <w:tcW w:w="3673" w:type="dxa"/>
            <w:vMerge w:val="restart"/>
            <w:tcBorders>
              <w:top w:val="single" w:sz="4" w:space="0" w:color="auto"/>
              <w:left w:val="single" w:sz="4" w:space="0" w:color="auto"/>
              <w:bottom w:val="single" w:sz="4" w:space="0" w:color="auto"/>
              <w:right w:val="single" w:sz="4" w:space="0" w:color="auto"/>
            </w:tcBorders>
            <w:hideMark/>
          </w:tcPr>
          <w:p w14:paraId="32BB097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2.3.2 Entrepreneurial skills development services provided to 100 young people through the support of the existing </w:t>
            </w:r>
            <w:r w:rsidRPr="00AA13F0">
              <w:rPr>
                <w:rFonts w:eastAsia="Times New Roman" w:cs="Arial"/>
                <w:color w:val="000000"/>
                <w:sz w:val="18"/>
                <w:szCs w:val="18"/>
                <w:lang w:val="en-US"/>
              </w:rPr>
              <w:lastRenderedPageBreak/>
              <w:t>business incubators, with at least 20 % of youth starting up businesses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4C67D2A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lastRenderedPageBreak/>
              <w:t>UNDP Tajikistan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460A47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1378622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0C5ADA6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25,000</w:t>
            </w:r>
          </w:p>
        </w:tc>
        <w:tc>
          <w:tcPr>
            <w:tcW w:w="1267" w:type="dxa"/>
            <w:tcBorders>
              <w:top w:val="single" w:sz="4" w:space="0" w:color="auto"/>
              <w:left w:val="single" w:sz="4" w:space="0" w:color="auto"/>
              <w:bottom w:val="single" w:sz="4" w:space="0" w:color="auto"/>
              <w:right w:val="single" w:sz="4" w:space="0" w:color="auto"/>
            </w:tcBorders>
            <w:hideMark/>
          </w:tcPr>
          <w:p w14:paraId="147844A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w:t>
            </w:r>
          </w:p>
        </w:tc>
        <w:tc>
          <w:tcPr>
            <w:tcW w:w="1255" w:type="dxa"/>
            <w:tcBorders>
              <w:top w:val="single" w:sz="4" w:space="0" w:color="auto"/>
              <w:left w:val="single" w:sz="4" w:space="0" w:color="auto"/>
              <w:bottom w:val="single" w:sz="4" w:space="0" w:color="auto"/>
              <w:right w:val="single" w:sz="4" w:space="0" w:color="auto"/>
            </w:tcBorders>
            <w:hideMark/>
          </w:tcPr>
          <w:p w14:paraId="64EF9CB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575B88E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60,000</w:t>
            </w:r>
          </w:p>
        </w:tc>
      </w:tr>
      <w:tr w:rsidR="00AA13F0" w:rsidRPr="00AA13F0" w14:paraId="2797ED67" w14:textId="77777777" w:rsidTr="00075B7C">
        <w:trPr>
          <w:trHeight w:val="840"/>
        </w:trPr>
        <w:tc>
          <w:tcPr>
            <w:tcW w:w="2340" w:type="dxa"/>
            <w:vMerge w:val="restart"/>
            <w:tcBorders>
              <w:top w:val="nil"/>
              <w:left w:val="single" w:sz="4" w:space="0" w:color="auto"/>
              <w:bottom w:val="nil"/>
              <w:right w:val="single" w:sz="4" w:space="0" w:color="auto"/>
            </w:tcBorders>
            <w:shd w:val="clear" w:color="000000" w:fill="FFFFFF"/>
            <w:vAlign w:val="bottom"/>
            <w:hideMark/>
          </w:tcPr>
          <w:p w14:paraId="1F1A5D19"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lastRenderedPageBreak/>
              <w:t>Enhancing job and income opportunities for at least 700 young people in selected distri</w:t>
            </w:r>
            <w:r w:rsidR="00CD0C53">
              <w:rPr>
                <w:rFonts w:eastAsia="Times New Roman" w:cs="Arial"/>
                <w:b/>
                <w:bCs/>
                <w:color w:val="000000"/>
                <w:sz w:val="18"/>
                <w:szCs w:val="18"/>
                <w:lang w:val="en-US"/>
              </w:rPr>
              <w:t xml:space="preserve">cts with high risks of </w:t>
            </w:r>
            <w:proofErr w:type="spellStart"/>
            <w:r w:rsidR="00CD0C53">
              <w:rPr>
                <w:rFonts w:eastAsia="Times New Roman" w:cs="Arial"/>
                <w:b/>
                <w:bCs/>
                <w:color w:val="000000"/>
                <w:sz w:val="18"/>
                <w:szCs w:val="18"/>
                <w:lang w:val="en-US"/>
              </w:rPr>
              <w:t>radicalis</w:t>
            </w:r>
            <w:r w:rsidRPr="00AA13F0">
              <w:rPr>
                <w:rFonts w:eastAsia="Times New Roman" w:cs="Arial"/>
                <w:b/>
                <w:bCs/>
                <w:color w:val="000000"/>
                <w:sz w:val="18"/>
                <w:szCs w:val="18"/>
                <w:lang w:val="en-US"/>
              </w:rPr>
              <w:t>ation</w:t>
            </w:r>
            <w:proofErr w:type="spellEnd"/>
            <w:r w:rsidRPr="00AA13F0">
              <w:rPr>
                <w:rFonts w:eastAsia="Times New Roman" w:cs="Arial"/>
                <w:b/>
                <w:bCs/>
                <w:color w:val="000000"/>
                <w:sz w:val="18"/>
                <w:szCs w:val="18"/>
                <w:lang w:val="en-US"/>
              </w:rPr>
              <w:t xml:space="preserve"> in Tajikistan</w:t>
            </w:r>
            <w:r w:rsidRPr="00AA13F0">
              <w:rPr>
                <w:rFonts w:eastAsia="Times New Roman" w:cs="Arial"/>
                <w:b/>
                <w:bCs/>
                <w:color w:val="000000"/>
                <w:sz w:val="18"/>
                <w:szCs w:val="18"/>
                <w:lang w:val="en-US"/>
              </w:rPr>
              <w:br/>
            </w:r>
            <w:r w:rsidRPr="00AA13F0">
              <w:rPr>
                <w:rFonts w:eastAsia="Times New Roman" w:cs="Arial"/>
                <w:b/>
                <w:bCs/>
                <w:color w:val="000000"/>
                <w:sz w:val="18"/>
                <w:szCs w:val="18"/>
                <w:lang w:val="en-US"/>
              </w:rPr>
              <w:br/>
            </w:r>
            <w:r w:rsidRPr="00AA13F0">
              <w:rPr>
                <w:rFonts w:eastAsia="Times New Roman" w:cs="Arial"/>
                <w:i/>
                <w:iCs/>
                <w:color w:val="000000"/>
                <w:sz w:val="18"/>
                <w:szCs w:val="18"/>
                <w:lang w:val="en-US"/>
              </w:rPr>
              <w:t>Gender marker:</w:t>
            </w:r>
          </w:p>
        </w:tc>
        <w:tc>
          <w:tcPr>
            <w:tcW w:w="3673" w:type="dxa"/>
            <w:vMerge/>
            <w:tcBorders>
              <w:top w:val="single" w:sz="4" w:space="0" w:color="auto"/>
              <w:left w:val="single" w:sz="4" w:space="0" w:color="auto"/>
              <w:bottom w:val="single" w:sz="4" w:space="0" w:color="auto"/>
              <w:right w:val="single" w:sz="4" w:space="0" w:color="auto"/>
            </w:tcBorders>
            <w:vAlign w:val="center"/>
            <w:hideMark/>
          </w:tcPr>
          <w:p w14:paraId="51723A0F"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62A3136"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BAE9D57"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4D6D95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hideMark/>
          </w:tcPr>
          <w:p w14:paraId="315CA41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4A0EE24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380B061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19F6AEA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7A6A11C5" w14:textId="77777777" w:rsidTr="00075B7C">
        <w:trPr>
          <w:trHeight w:val="780"/>
        </w:trPr>
        <w:tc>
          <w:tcPr>
            <w:tcW w:w="2340" w:type="dxa"/>
            <w:vMerge/>
            <w:tcBorders>
              <w:top w:val="nil"/>
              <w:left w:val="single" w:sz="4" w:space="0" w:color="auto"/>
              <w:bottom w:val="nil"/>
              <w:right w:val="single" w:sz="4" w:space="0" w:color="auto"/>
            </w:tcBorders>
            <w:vAlign w:val="center"/>
            <w:hideMark/>
          </w:tcPr>
          <w:p w14:paraId="0A7B57FF"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38EB815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2.3.3 Apprenticeship places provided for at least 75 young peop</w:t>
            </w:r>
            <w:r w:rsidR="00CD0C53">
              <w:rPr>
                <w:rFonts w:eastAsia="Times New Roman" w:cs="Arial"/>
                <w:color w:val="000000"/>
                <w:sz w:val="18"/>
                <w:szCs w:val="18"/>
                <w:lang w:val="en-US"/>
              </w:rPr>
              <w:t xml:space="preserve">le at risk of </w:t>
            </w:r>
            <w:proofErr w:type="spellStart"/>
            <w:r w:rsidR="00CD0C53">
              <w:rPr>
                <w:rFonts w:eastAsia="Times New Roman" w:cs="Arial"/>
                <w:color w:val="000000"/>
                <w:sz w:val="18"/>
                <w:szCs w:val="18"/>
                <w:lang w:val="en-US"/>
              </w:rPr>
              <w:t>radicalis</w:t>
            </w:r>
            <w:r w:rsidRPr="00AA13F0">
              <w:rPr>
                <w:rFonts w:eastAsia="Times New Roman" w:cs="Arial"/>
                <w:color w:val="000000"/>
                <w:sz w:val="18"/>
                <w:szCs w:val="18"/>
                <w:lang w:val="en-US"/>
              </w:rPr>
              <w:t>ation</w:t>
            </w:r>
            <w:proofErr w:type="spellEnd"/>
            <w:r w:rsidRPr="00AA13F0">
              <w:rPr>
                <w:rFonts w:eastAsia="Times New Roman" w:cs="Arial"/>
                <w:color w:val="000000"/>
                <w:sz w:val="18"/>
                <w:szCs w:val="18"/>
                <w:lang w:val="en-US"/>
              </w:rPr>
              <w:t xml:space="preserve"> </w:t>
            </w:r>
          </w:p>
        </w:tc>
        <w:tc>
          <w:tcPr>
            <w:tcW w:w="1507" w:type="dxa"/>
            <w:tcBorders>
              <w:top w:val="single" w:sz="4" w:space="0" w:color="auto"/>
              <w:left w:val="single" w:sz="4" w:space="0" w:color="auto"/>
              <w:bottom w:val="single" w:sz="4" w:space="0" w:color="auto"/>
              <w:right w:val="single" w:sz="4" w:space="0" w:color="auto"/>
            </w:tcBorders>
            <w:hideMark/>
          </w:tcPr>
          <w:p w14:paraId="3DCEC1A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Tajikistan CO</w:t>
            </w:r>
          </w:p>
        </w:tc>
        <w:tc>
          <w:tcPr>
            <w:tcW w:w="1220" w:type="dxa"/>
            <w:tcBorders>
              <w:top w:val="single" w:sz="4" w:space="0" w:color="auto"/>
              <w:left w:val="single" w:sz="4" w:space="0" w:color="auto"/>
              <w:bottom w:val="single" w:sz="4" w:space="0" w:color="auto"/>
              <w:right w:val="single" w:sz="4" w:space="0" w:color="auto"/>
            </w:tcBorders>
            <w:hideMark/>
          </w:tcPr>
          <w:p w14:paraId="3FE8CB1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60C4D30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hideMark/>
          </w:tcPr>
          <w:p w14:paraId="79E095E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w:t>
            </w:r>
          </w:p>
        </w:tc>
        <w:tc>
          <w:tcPr>
            <w:tcW w:w="1267" w:type="dxa"/>
            <w:tcBorders>
              <w:top w:val="single" w:sz="4" w:space="0" w:color="auto"/>
              <w:left w:val="single" w:sz="4" w:space="0" w:color="auto"/>
              <w:bottom w:val="single" w:sz="4" w:space="0" w:color="auto"/>
              <w:right w:val="single" w:sz="4" w:space="0" w:color="auto"/>
            </w:tcBorders>
            <w:hideMark/>
          </w:tcPr>
          <w:p w14:paraId="37E46B8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w:t>
            </w:r>
          </w:p>
        </w:tc>
        <w:tc>
          <w:tcPr>
            <w:tcW w:w="1255" w:type="dxa"/>
            <w:tcBorders>
              <w:top w:val="single" w:sz="4" w:space="0" w:color="auto"/>
              <w:left w:val="single" w:sz="4" w:space="0" w:color="auto"/>
              <w:bottom w:val="single" w:sz="4" w:space="0" w:color="auto"/>
              <w:right w:val="single" w:sz="4" w:space="0" w:color="auto"/>
            </w:tcBorders>
            <w:hideMark/>
          </w:tcPr>
          <w:p w14:paraId="50FE105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20,500</w:t>
            </w:r>
          </w:p>
        </w:tc>
        <w:tc>
          <w:tcPr>
            <w:tcW w:w="956" w:type="dxa"/>
            <w:tcBorders>
              <w:top w:val="single" w:sz="4" w:space="0" w:color="auto"/>
              <w:left w:val="single" w:sz="4" w:space="0" w:color="auto"/>
              <w:bottom w:val="single" w:sz="4" w:space="0" w:color="auto"/>
              <w:right w:val="single" w:sz="4" w:space="0" w:color="auto"/>
            </w:tcBorders>
            <w:hideMark/>
          </w:tcPr>
          <w:p w14:paraId="3DC645A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100,500</w:t>
            </w:r>
          </w:p>
        </w:tc>
      </w:tr>
      <w:tr w:rsidR="00AA13F0" w:rsidRPr="00AA13F0" w14:paraId="62AF3F9D" w14:textId="77777777" w:rsidTr="00075B7C">
        <w:trPr>
          <w:trHeight w:val="990"/>
        </w:trPr>
        <w:tc>
          <w:tcPr>
            <w:tcW w:w="2340" w:type="dxa"/>
            <w:vMerge/>
            <w:tcBorders>
              <w:top w:val="nil"/>
              <w:left w:val="single" w:sz="4" w:space="0" w:color="auto"/>
              <w:bottom w:val="nil"/>
              <w:right w:val="single" w:sz="4" w:space="0" w:color="auto"/>
            </w:tcBorders>
            <w:vAlign w:val="center"/>
            <w:hideMark/>
          </w:tcPr>
          <w:p w14:paraId="52389C11"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60C8086C" w14:textId="77777777" w:rsidR="00AA13F0" w:rsidRPr="0074590B" w:rsidRDefault="00AA13F0" w:rsidP="00411556">
            <w:pPr>
              <w:spacing w:after="0"/>
              <w:jc w:val="left"/>
              <w:rPr>
                <w:rFonts w:eastAsia="Times New Roman" w:cs="Arial"/>
                <w:color w:val="000000" w:themeColor="text1"/>
                <w:sz w:val="18"/>
                <w:szCs w:val="18"/>
                <w:lang w:val="en-US"/>
              </w:rPr>
            </w:pPr>
            <w:r w:rsidRPr="0074590B">
              <w:rPr>
                <w:rFonts w:eastAsia="Times New Roman" w:cs="Arial"/>
                <w:color w:val="000000" w:themeColor="text1"/>
                <w:sz w:val="18"/>
                <w:szCs w:val="18"/>
                <w:lang w:val="en-US"/>
              </w:rPr>
              <w:t>2.3.4 At least 100 jobs created through small grants program and youth involvement in the provision of community-level social and economic services</w:t>
            </w:r>
            <w:r w:rsidR="00411556" w:rsidRPr="0074590B">
              <w:rPr>
                <w:rFonts w:eastAsia="Times New Roman" w:cs="Arial"/>
                <w:color w:val="000000" w:themeColor="text1"/>
                <w:sz w:val="18"/>
                <w:szCs w:val="18"/>
                <w:lang w:val="en-US"/>
              </w:rPr>
              <w:t xml:space="preserve"> (agricultural production and processing equipment; IT equipment, infrastructure rehabilitation)</w:t>
            </w:r>
          </w:p>
        </w:tc>
        <w:tc>
          <w:tcPr>
            <w:tcW w:w="1507" w:type="dxa"/>
            <w:tcBorders>
              <w:top w:val="single" w:sz="4" w:space="0" w:color="auto"/>
              <w:left w:val="single" w:sz="4" w:space="0" w:color="auto"/>
              <w:bottom w:val="single" w:sz="4" w:space="0" w:color="auto"/>
              <w:right w:val="single" w:sz="4" w:space="0" w:color="auto"/>
            </w:tcBorders>
            <w:hideMark/>
          </w:tcPr>
          <w:p w14:paraId="74F805AD" w14:textId="77777777" w:rsidR="00AA13F0" w:rsidRPr="0074590B" w:rsidRDefault="00AA13F0" w:rsidP="00AA13F0">
            <w:pPr>
              <w:spacing w:after="0"/>
              <w:jc w:val="center"/>
              <w:rPr>
                <w:rFonts w:eastAsia="Times New Roman" w:cs="Arial"/>
                <w:color w:val="000000" w:themeColor="text1"/>
                <w:sz w:val="18"/>
                <w:szCs w:val="18"/>
                <w:lang w:val="en-US"/>
              </w:rPr>
            </w:pPr>
            <w:r w:rsidRPr="0074590B">
              <w:rPr>
                <w:rFonts w:eastAsia="Times New Roman" w:cs="Arial"/>
                <w:color w:val="000000" w:themeColor="text1"/>
                <w:sz w:val="18"/>
                <w:szCs w:val="18"/>
                <w:lang w:val="en-US"/>
              </w:rPr>
              <w:t>UNDP Tajikistan CO</w:t>
            </w:r>
          </w:p>
        </w:tc>
        <w:tc>
          <w:tcPr>
            <w:tcW w:w="1220" w:type="dxa"/>
            <w:tcBorders>
              <w:top w:val="single" w:sz="4" w:space="0" w:color="auto"/>
              <w:left w:val="single" w:sz="4" w:space="0" w:color="auto"/>
              <w:bottom w:val="single" w:sz="4" w:space="0" w:color="auto"/>
              <w:right w:val="single" w:sz="4" w:space="0" w:color="auto"/>
            </w:tcBorders>
            <w:hideMark/>
          </w:tcPr>
          <w:p w14:paraId="69FEB402" w14:textId="77777777" w:rsidR="00AA13F0" w:rsidRPr="0074590B" w:rsidRDefault="00AA13F0" w:rsidP="00AA13F0">
            <w:pPr>
              <w:spacing w:after="0"/>
              <w:jc w:val="center"/>
              <w:rPr>
                <w:rFonts w:eastAsia="Times New Roman" w:cs="Arial"/>
                <w:color w:val="000000" w:themeColor="text1"/>
                <w:sz w:val="18"/>
                <w:szCs w:val="18"/>
                <w:lang w:val="en-US"/>
              </w:rPr>
            </w:pPr>
            <w:r w:rsidRPr="0074590B">
              <w:rPr>
                <w:rFonts w:eastAsia="Times New Roman" w:cs="Arial"/>
                <w:color w:val="000000" w:themeColor="text1"/>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6B4C9BCC" w14:textId="77777777" w:rsidR="00AA13F0" w:rsidRPr="0074590B" w:rsidRDefault="00AA13F0" w:rsidP="00411556">
            <w:pPr>
              <w:spacing w:after="0"/>
              <w:jc w:val="left"/>
              <w:rPr>
                <w:rFonts w:eastAsia="Times New Roman" w:cs="Arial"/>
                <w:color w:val="000000" w:themeColor="text1"/>
                <w:sz w:val="18"/>
                <w:szCs w:val="18"/>
                <w:lang w:val="en-US"/>
              </w:rPr>
            </w:pPr>
            <w:r w:rsidRPr="0074590B">
              <w:rPr>
                <w:rFonts w:eastAsia="Times New Roman" w:cs="Arial"/>
                <w:color w:val="000000" w:themeColor="text1"/>
                <w:sz w:val="18"/>
                <w:szCs w:val="18"/>
                <w:lang w:val="en-US"/>
              </w:rPr>
              <w:t>7</w:t>
            </w:r>
            <w:r w:rsidR="00411556" w:rsidRPr="0074590B">
              <w:rPr>
                <w:rFonts w:eastAsia="Times New Roman" w:cs="Arial"/>
                <w:color w:val="000000" w:themeColor="text1"/>
                <w:sz w:val="18"/>
                <w:szCs w:val="18"/>
                <w:lang w:val="en-US"/>
              </w:rPr>
              <w:t>2</w:t>
            </w:r>
            <w:r w:rsidR="004A786B" w:rsidRPr="0074590B">
              <w:rPr>
                <w:rFonts w:eastAsia="Times New Roman" w:cs="Arial"/>
                <w:color w:val="000000" w:themeColor="text1"/>
                <w:sz w:val="18"/>
                <w:szCs w:val="18"/>
                <w:lang w:val="en-US"/>
              </w:rPr>
              <w:t>6</w:t>
            </w:r>
            <w:r w:rsidRPr="0074590B">
              <w:rPr>
                <w:rFonts w:eastAsia="Times New Roman" w:cs="Arial"/>
                <w:color w:val="000000" w:themeColor="text1"/>
                <w:sz w:val="18"/>
                <w:szCs w:val="18"/>
                <w:lang w:val="en-US"/>
              </w:rPr>
              <w:t>00</w:t>
            </w:r>
            <w:r w:rsidRPr="0074590B">
              <w:rPr>
                <w:rFonts w:eastAsia="Times New Roman" w:cs="Arial"/>
                <w:color w:val="000000" w:themeColor="text1"/>
                <w:sz w:val="18"/>
                <w:szCs w:val="18"/>
                <w:lang w:val="en-US"/>
              </w:rPr>
              <w:br/>
              <w:t>Grants</w:t>
            </w:r>
            <w:r w:rsidR="00411556" w:rsidRPr="0074590B">
              <w:rPr>
                <w:rFonts w:eastAsia="Times New Roman" w:cs="Arial"/>
                <w:color w:val="000000" w:themeColor="text1"/>
                <w:sz w:val="18"/>
                <w:szCs w:val="18"/>
                <w:lang w:val="en-US"/>
              </w:rPr>
              <w:t xml:space="preserve"> for agricultural production</w:t>
            </w:r>
            <w:r w:rsidR="00506BB2" w:rsidRPr="0074590B">
              <w:rPr>
                <w:rFonts w:eastAsia="Times New Roman" w:cs="Arial"/>
                <w:color w:val="000000" w:themeColor="text1"/>
                <w:sz w:val="18"/>
                <w:szCs w:val="18"/>
                <w:lang w:val="en-US"/>
              </w:rPr>
              <w:t xml:space="preserve"> and processing equipment</w:t>
            </w:r>
            <w:r w:rsidR="00411556" w:rsidRPr="0074590B">
              <w:rPr>
                <w:rFonts w:eastAsia="Times New Roman" w:cs="Arial"/>
                <w:color w:val="000000" w:themeColor="text1"/>
                <w:sz w:val="18"/>
                <w:szCs w:val="18"/>
                <w:lang w:val="en-US"/>
              </w:rPr>
              <w:t>, IT equipment and infrastructure rehabilitation</w:t>
            </w:r>
          </w:p>
        </w:tc>
        <w:tc>
          <w:tcPr>
            <w:tcW w:w="1117" w:type="dxa"/>
            <w:tcBorders>
              <w:top w:val="single" w:sz="4" w:space="0" w:color="auto"/>
              <w:left w:val="single" w:sz="4" w:space="0" w:color="auto"/>
              <w:bottom w:val="single" w:sz="4" w:space="0" w:color="auto"/>
              <w:right w:val="single" w:sz="4" w:space="0" w:color="auto"/>
            </w:tcBorders>
            <w:hideMark/>
          </w:tcPr>
          <w:p w14:paraId="7501D09A" w14:textId="77777777" w:rsidR="00AA13F0" w:rsidRPr="0074590B" w:rsidRDefault="00AA13F0" w:rsidP="00AA13F0">
            <w:pPr>
              <w:spacing w:after="0"/>
              <w:jc w:val="center"/>
              <w:rPr>
                <w:rFonts w:eastAsia="Times New Roman" w:cs="Arial"/>
                <w:color w:val="000000" w:themeColor="text1"/>
                <w:sz w:val="18"/>
                <w:szCs w:val="18"/>
                <w:lang w:val="en-US"/>
              </w:rPr>
            </w:pPr>
            <w:r w:rsidRPr="0074590B">
              <w:rPr>
                <w:rFonts w:eastAsia="Times New Roman" w:cs="Arial"/>
                <w:color w:val="000000" w:themeColor="text1"/>
                <w:sz w:val="18"/>
                <w:szCs w:val="18"/>
                <w:lang w:val="en-US"/>
              </w:rPr>
              <w:t>100,000</w:t>
            </w:r>
          </w:p>
        </w:tc>
        <w:tc>
          <w:tcPr>
            <w:tcW w:w="1267" w:type="dxa"/>
            <w:tcBorders>
              <w:top w:val="single" w:sz="4" w:space="0" w:color="auto"/>
              <w:left w:val="single" w:sz="4" w:space="0" w:color="auto"/>
              <w:bottom w:val="single" w:sz="4" w:space="0" w:color="auto"/>
              <w:right w:val="single" w:sz="4" w:space="0" w:color="auto"/>
            </w:tcBorders>
            <w:hideMark/>
          </w:tcPr>
          <w:p w14:paraId="61AC8893" w14:textId="77777777" w:rsidR="00AA13F0" w:rsidRPr="0074590B" w:rsidRDefault="00AA13F0" w:rsidP="00AA13F0">
            <w:pPr>
              <w:spacing w:after="0"/>
              <w:jc w:val="center"/>
              <w:rPr>
                <w:rFonts w:eastAsia="Times New Roman" w:cs="Arial"/>
                <w:color w:val="000000" w:themeColor="text1"/>
                <w:sz w:val="18"/>
                <w:szCs w:val="18"/>
                <w:lang w:val="en-US"/>
              </w:rPr>
            </w:pPr>
            <w:r w:rsidRPr="0074590B">
              <w:rPr>
                <w:rFonts w:eastAsia="Times New Roman" w:cs="Arial"/>
                <w:color w:val="000000" w:themeColor="text1"/>
                <w:sz w:val="18"/>
                <w:szCs w:val="18"/>
                <w:lang w:val="en-US"/>
              </w:rPr>
              <w:t>200,000</w:t>
            </w:r>
          </w:p>
        </w:tc>
        <w:tc>
          <w:tcPr>
            <w:tcW w:w="1255" w:type="dxa"/>
            <w:tcBorders>
              <w:top w:val="single" w:sz="4" w:space="0" w:color="auto"/>
              <w:left w:val="single" w:sz="4" w:space="0" w:color="auto"/>
              <w:bottom w:val="single" w:sz="4" w:space="0" w:color="auto"/>
              <w:right w:val="single" w:sz="4" w:space="0" w:color="auto"/>
            </w:tcBorders>
            <w:hideMark/>
          </w:tcPr>
          <w:p w14:paraId="33004725" w14:textId="77777777" w:rsidR="00AA13F0" w:rsidRPr="0074590B" w:rsidRDefault="00AA13F0" w:rsidP="00AA13F0">
            <w:pPr>
              <w:spacing w:after="0"/>
              <w:jc w:val="center"/>
              <w:rPr>
                <w:rFonts w:eastAsia="Times New Roman" w:cs="Arial"/>
                <w:color w:val="000000" w:themeColor="text1"/>
                <w:sz w:val="18"/>
                <w:szCs w:val="18"/>
                <w:lang w:val="en-US"/>
              </w:rPr>
            </w:pPr>
            <w:r w:rsidRPr="0074590B">
              <w:rPr>
                <w:rFonts w:eastAsia="Times New Roman" w:cs="Arial"/>
                <w:color w:val="000000" w:themeColor="text1"/>
                <w:sz w:val="18"/>
                <w:szCs w:val="18"/>
                <w:lang w:val="en-US"/>
              </w:rPr>
              <w:t>50,000</w:t>
            </w:r>
          </w:p>
        </w:tc>
        <w:tc>
          <w:tcPr>
            <w:tcW w:w="956" w:type="dxa"/>
            <w:tcBorders>
              <w:top w:val="single" w:sz="4" w:space="0" w:color="auto"/>
              <w:left w:val="single" w:sz="4" w:space="0" w:color="auto"/>
              <w:bottom w:val="single" w:sz="4" w:space="0" w:color="auto"/>
              <w:right w:val="single" w:sz="4" w:space="0" w:color="auto"/>
            </w:tcBorders>
            <w:hideMark/>
          </w:tcPr>
          <w:p w14:paraId="2CB624D1" w14:textId="77777777" w:rsidR="00AA13F0" w:rsidRPr="0074590B" w:rsidRDefault="00AA13F0" w:rsidP="00AA13F0">
            <w:pPr>
              <w:spacing w:after="0"/>
              <w:jc w:val="center"/>
              <w:rPr>
                <w:rFonts w:eastAsia="Times New Roman" w:cs="Arial"/>
                <w:color w:val="000000" w:themeColor="text1"/>
                <w:sz w:val="18"/>
                <w:szCs w:val="18"/>
                <w:lang w:val="en-US"/>
              </w:rPr>
            </w:pPr>
            <w:r w:rsidRPr="0074590B">
              <w:rPr>
                <w:rFonts w:eastAsia="Times New Roman" w:cs="Arial"/>
                <w:color w:val="000000" w:themeColor="text1"/>
                <w:sz w:val="18"/>
                <w:szCs w:val="18"/>
                <w:lang w:val="en-US"/>
              </w:rPr>
              <w:t>350,000</w:t>
            </w:r>
          </w:p>
        </w:tc>
      </w:tr>
      <w:tr w:rsidR="00AA13F0" w:rsidRPr="00AA13F0" w14:paraId="25147924" w14:textId="77777777" w:rsidTr="00075B7C">
        <w:trPr>
          <w:trHeight w:val="480"/>
        </w:trPr>
        <w:tc>
          <w:tcPr>
            <w:tcW w:w="2340" w:type="dxa"/>
            <w:tcBorders>
              <w:top w:val="nil"/>
              <w:left w:val="single" w:sz="4" w:space="0" w:color="auto"/>
              <w:bottom w:val="nil"/>
              <w:right w:val="single" w:sz="4" w:space="0" w:color="auto"/>
            </w:tcBorders>
            <w:vAlign w:val="bottom"/>
            <w:hideMark/>
          </w:tcPr>
          <w:p w14:paraId="78285421"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3E307DF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MONITORING</w:t>
            </w:r>
          </w:p>
        </w:tc>
        <w:tc>
          <w:tcPr>
            <w:tcW w:w="1507" w:type="dxa"/>
            <w:tcBorders>
              <w:top w:val="single" w:sz="4" w:space="0" w:color="auto"/>
              <w:left w:val="single" w:sz="4" w:space="0" w:color="auto"/>
              <w:bottom w:val="single" w:sz="4" w:space="0" w:color="auto"/>
              <w:right w:val="single" w:sz="4" w:space="0" w:color="auto"/>
            </w:tcBorders>
            <w:hideMark/>
          </w:tcPr>
          <w:p w14:paraId="655DFA1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Tajikistan CO</w:t>
            </w:r>
          </w:p>
        </w:tc>
        <w:tc>
          <w:tcPr>
            <w:tcW w:w="1220" w:type="dxa"/>
            <w:tcBorders>
              <w:top w:val="single" w:sz="4" w:space="0" w:color="auto"/>
              <w:left w:val="single" w:sz="4" w:space="0" w:color="auto"/>
              <w:bottom w:val="single" w:sz="4" w:space="0" w:color="auto"/>
              <w:right w:val="single" w:sz="4" w:space="0" w:color="auto"/>
            </w:tcBorders>
            <w:hideMark/>
          </w:tcPr>
          <w:p w14:paraId="61506AD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651FD18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10B6524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3D7F620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5ADFB60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5355FE9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23A0D472" w14:textId="77777777" w:rsidTr="0031779D">
        <w:trPr>
          <w:trHeight w:val="480"/>
        </w:trPr>
        <w:tc>
          <w:tcPr>
            <w:tcW w:w="2340" w:type="dxa"/>
            <w:tcBorders>
              <w:top w:val="nil"/>
              <w:left w:val="single" w:sz="4" w:space="0" w:color="auto"/>
              <w:bottom w:val="single" w:sz="4" w:space="0" w:color="auto"/>
              <w:right w:val="single" w:sz="4" w:space="0" w:color="auto"/>
            </w:tcBorders>
            <w:shd w:val="clear" w:color="000000" w:fill="FFFFFF"/>
            <w:noWrap/>
            <w:vAlign w:val="bottom"/>
            <w:hideMark/>
          </w:tcPr>
          <w:p w14:paraId="1D7819D8"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shd w:val="clear" w:color="auto" w:fill="EDEDED" w:themeFill="accent3" w:themeFillTint="33"/>
            <w:vAlign w:val="center"/>
            <w:hideMark/>
          </w:tcPr>
          <w:p w14:paraId="23843D0D"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Sub-Total for Output 2.3</w:t>
            </w:r>
          </w:p>
        </w:tc>
        <w:tc>
          <w:tcPr>
            <w:tcW w:w="11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326DD70"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215,500</w:t>
            </w:r>
          </w:p>
        </w:tc>
        <w:tc>
          <w:tcPr>
            <w:tcW w:w="126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509D0A1"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317,500</w:t>
            </w:r>
          </w:p>
        </w:tc>
        <w:tc>
          <w:tcPr>
            <w:tcW w:w="125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4957A26"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106,000</w:t>
            </w:r>
          </w:p>
        </w:tc>
        <w:tc>
          <w:tcPr>
            <w:tcW w:w="95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57BA61E"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639,000</w:t>
            </w:r>
          </w:p>
        </w:tc>
      </w:tr>
      <w:tr w:rsidR="00AA13F0" w:rsidRPr="00AA13F0" w14:paraId="0D816179" w14:textId="77777777" w:rsidTr="00075B7C">
        <w:trPr>
          <w:trHeight w:val="480"/>
        </w:trPr>
        <w:tc>
          <w:tcPr>
            <w:tcW w:w="2340" w:type="dxa"/>
            <w:tcBorders>
              <w:top w:val="single" w:sz="4" w:space="0" w:color="auto"/>
              <w:left w:val="single" w:sz="4" w:space="0" w:color="auto"/>
              <w:bottom w:val="nil"/>
              <w:right w:val="single" w:sz="4" w:space="0" w:color="auto"/>
            </w:tcBorders>
            <w:noWrap/>
            <w:vAlign w:val="center"/>
            <w:hideMark/>
          </w:tcPr>
          <w:p w14:paraId="6C02E384" w14:textId="77777777" w:rsidR="00AA13F0" w:rsidRPr="00AA13F0" w:rsidRDefault="00AA13F0" w:rsidP="00AA13F0">
            <w:pPr>
              <w:spacing w:after="0"/>
              <w:rPr>
                <w:rFonts w:eastAsia="Times New Roman" w:cs="Arial"/>
                <w:b/>
                <w:bCs/>
                <w:color w:val="000000"/>
                <w:szCs w:val="22"/>
                <w:lang w:val="en-US"/>
              </w:rPr>
            </w:pPr>
            <w:r w:rsidRPr="00AA13F0">
              <w:rPr>
                <w:rFonts w:eastAsia="Times New Roman" w:cs="Arial"/>
                <w:b/>
                <w:bCs/>
                <w:color w:val="000000"/>
                <w:szCs w:val="22"/>
                <w:lang w:val="en-US"/>
              </w:rPr>
              <w:t>Output 2.4:</w:t>
            </w:r>
          </w:p>
        </w:tc>
        <w:tc>
          <w:tcPr>
            <w:tcW w:w="3673" w:type="dxa"/>
            <w:vMerge w:val="restart"/>
            <w:tcBorders>
              <w:top w:val="single" w:sz="4" w:space="0" w:color="auto"/>
              <w:left w:val="single" w:sz="4" w:space="0" w:color="auto"/>
              <w:bottom w:val="nil"/>
              <w:right w:val="single" w:sz="4" w:space="0" w:color="auto"/>
            </w:tcBorders>
            <w:hideMark/>
          </w:tcPr>
          <w:p w14:paraId="45DF3172"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2.4.1 500 lower-skilled unemployed young people (including former prisoners) trained and employed by local municipalities (</w:t>
            </w:r>
            <w:proofErr w:type="spellStart"/>
            <w:r w:rsidRPr="0074590B">
              <w:rPr>
                <w:rFonts w:eastAsia="Times New Roman" w:cs="Arial"/>
                <w:color w:val="000000"/>
                <w:sz w:val="18"/>
                <w:szCs w:val="18"/>
                <w:lang w:val="en-US"/>
              </w:rPr>
              <w:t>hyakimliks</w:t>
            </w:r>
            <w:proofErr w:type="spellEnd"/>
            <w:r w:rsidRPr="0074590B">
              <w:rPr>
                <w:rFonts w:eastAsia="Times New Roman" w:cs="Arial"/>
                <w:color w:val="000000"/>
                <w:sz w:val="18"/>
                <w:szCs w:val="18"/>
                <w:lang w:val="en-US"/>
              </w:rPr>
              <w:t>) to implement community-based projects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1E78AADF"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UNDP Turkmenistan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163FF94B"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2F4B6247"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 xml:space="preserve">72100 </w:t>
            </w:r>
            <w:r w:rsidRPr="0074590B">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noWrap/>
            <w:hideMark/>
          </w:tcPr>
          <w:p w14:paraId="7A0601D3"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5380F928"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20,000.00</w:t>
            </w:r>
          </w:p>
        </w:tc>
        <w:tc>
          <w:tcPr>
            <w:tcW w:w="1255" w:type="dxa"/>
            <w:tcBorders>
              <w:top w:val="single" w:sz="4" w:space="0" w:color="auto"/>
              <w:left w:val="single" w:sz="4" w:space="0" w:color="auto"/>
              <w:bottom w:val="single" w:sz="4" w:space="0" w:color="auto"/>
              <w:right w:val="single" w:sz="4" w:space="0" w:color="auto"/>
            </w:tcBorders>
            <w:noWrap/>
            <w:hideMark/>
          </w:tcPr>
          <w:p w14:paraId="15E356F7"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noWrap/>
            <w:hideMark/>
          </w:tcPr>
          <w:p w14:paraId="4D8BF6A1"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39,000.00</w:t>
            </w:r>
          </w:p>
        </w:tc>
      </w:tr>
      <w:tr w:rsidR="00AA13F0" w:rsidRPr="00AA13F0" w14:paraId="28E7C677"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37851069" w14:textId="77777777" w:rsidR="00AA13F0" w:rsidRPr="00AA13F0" w:rsidRDefault="00AA13F0" w:rsidP="00AA13F0">
            <w:pPr>
              <w:spacing w:after="0"/>
              <w:jc w:val="left"/>
              <w:rPr>
                <w:rFonts w:ascii="Calibri" w:eastAsia="Times New Roman" w:hAnsi="Calibri" w:cs="Calibri"/>
                <w:i/>
                <w:iCs/>
                <w:color w:val="000000"/>
                <w:szCs w:val="22"/>
                <w:lang w:val="en-US"/>
              </w:rPr>
            </w:pPr>
            <w:r w:rsidRPr="00AA13F0">
              <w:rPr>
                <w:rFonts w:ascii="Calibri" w:eastAsia="Times New Roman" w:hAnsi="Calibri" w:cs="Calibri"/>
                <w:i/>
                <w:iCs/>
                <w:color w:val="000000"/>
                <w:szCs w:val="22"/>
                <w:lang w:val="en-US"/>
              </w:rPr>
              <w:t>Turkmenistan</w:t>
            </w:r>
          </w:p>
        </w:tc>
        <w:tc>
          <w:tcPr>
            <w:tcW w:w="3673" w:type="dxa"/>
            <w:vMerge/>
            <w:tcBorders>
              <w:top w:val="single" w:sz="4" w:space="0" w:color="auto"/>
              <w:left w:val="single" w:sz="4" w:space="0" w:color="auto"/>
              <w:bottom w:val="nil"/>
              <w:right w:val="single" w:sz="4" w:space="0" w:color="auto"/>
            </w:tcBorders>
            <w:vAlign w:val="center"/>
            <w:hideMark/>
          </w:tcPr>
          <w:p w14:paraId="06D3617E" w14:textId="77777777" w:rsidR="00AA13F0" w:rsidRPr="0074590B"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64FCDFA" w14:textId="77777777" w:rsidR="00AA13F0" w:rsidRPr="0074590B"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E9DDA4A" w14:textId="77777777" w:rsidR="00AA13F0" w:rsidRPr="0074590B"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8CC4D6F"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10C35B3E"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31900AAD"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noWrap/>
            <w:hideMark/>
          </w:tcPr>
          <w:p w14:paraId="7DF66EAD"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7200EF43"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27,000.00</w:t>
            </w:r>
          </w:p>
        </w:tc>
      </w:tr>
      <w:tr w:rsidR="00AA13F0" w:rsidRPr="00AA13F0" w14:paraId="17BC7076" w14:textId="77777777" w:rsidTr="00075B7C">
        <w:trPr>
          <w:trHeight w:val="720"/>
        </w:trPr>
        <w:tc>
          <w:tcPr>
            <w:tcW w:w="2340" w:type="dxa"/>
            <w:tcBorders>
              <w:top w:val="nil"/>
              <w:left w:val="single" w:sz="4" w:space="0" w:color="auto"/>
              <w:bottom w:val="nil"/>
              <w:right w:val="single" w:sz="4" w:space="0" w:color="auto"/>
            </w:tcBorders>
            <w:shd w:val="clear" w:color="000000" w:fill="FFFFFF"/>
            <w:noWrap/>
            <w:vAlign w:val="bottom"/>
            <w:hideMark/>
          </w:tcPr>
          <w:p w14:paraId="5EB59713"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7771978E" w14:textId="77777777" w:rsidR="00AA13F0" w:rsidRPr="0074590B"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BD012C1" w14:textId="77777777" w:rsidR="00AA13F0" w:rsidRPr="0074590B"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86C4CCE" w14:textId="77777777" w:rsidR="00AA13F0" w:rsidRPr="0074590B"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DCB5ABE"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71300</w:t>
            </w:r>
            <w:r w:rsidRPr="0074590B">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0D65180C"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9,500.00</w:t>
            </w:r>
          </w:p>
        </w:tc>
        <w:tc>
          <w:tcPr>
            <w:tcW w:w="1267" w:type="dxa"/>
            <w:tcBorders>
              <w:top w:val="single" w:sz="4" w:space="0" w:color="auto"/>
              <w:left w:val="single" w:sz="4" w:space="0" w:color="auto"/>
              <w:bottom w:val="single" w:sz="4" w:space="0" w:color="auto"/>
              <w:right w:val="single" w:sz="4" w:space="0" w:color="auto"/>
            </w:tcBorders>
            <w:noWrap/>
            <w:hideMark/>
          </w:tcPr>
          <w:p w14:paraId="7A5842D9"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9,500.00</w:t>
            </w:r>
          </w:p>
        </w:tc>
        <w:tc>
          <w:tcPr>
            <w:tcW w:w="1255" w:type="dxa"/>
            <w:tcBorders>
              <w:top w:val="single" w:sz="4" w:space="0" w:color="auto"/>
              <w:left w:val="single" w:sz="4" w:space="0" w:color="auto"/>
              <w:bottom w:val="single" w:sz="4" w:space="0" w:color="auto"/>
              <w:right w:val="single" w:sz="4" w:space="0" w:color="auto"/>
            </w:tcBorders>
            <w:noWrap/>
            <w:hideMark/>
          </w:tcPr>
          <w:p w14:paraId="27096B68"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9,500.00</w:t>
            </w:r>
          </w:p>
        </w:tc>
        <w:tc>
          <w:tcPr>
            <w:tcW w:w="956" w:type="dxa"/>
            <w:tcBorders>
              <w:top w:val="single" w:sz="4" w:space="0" w:color="auto"/>
              <w:left w:val="single" w:sz="4" w:space="0" w:color="auto"/>
              <w:bottom w:val="single" w:sz="4" w:space="0" w:color="auto"/>
              <w:right w:val="single" w:sz="4" w:space="0" w:color="auto"/>
            </w:tcBorders>
            <w:noWrap/>
            <w:hideMark/>
          </w:tcPr>
          <w:p w14:paraId="2F6A2FE7"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28,500.00</w:t>
            </w:r>
          </w:p>
        </w:tc>
      </w:tr>
      <w:tr w:rsidR="00AA13F0" w:rsidRPr="00AA13F0" w14:paraId="62775140" w14:textId="77777777" w:rsidTr="00075B7C">
        <w:trPr>
          <w:trHeight w:val="720"/>
        </w:trPr>
        <w:tc>
          <w:tcPr>
            <w:tcW w:w="2340" w:type="dxa"/>
            <w:tcBorders>
              <w:top w:val="nil"/>
              <w:left w:val="single" w:sz="4" w:space="0" w:color="auto"/>
              <w:bottom w:val="nil"/>
              <w:right w:val="single" w:sz="4" w:space="0" w:color="auto"/>
            </w:tcBorders>
            <w:shd w:val="clear" w:color="000000" w:fill="FFFFFF"/>
            <w:noWrap/>
            <w:vAlign w:val="bottom"/>
            <w:hideMark/>
          </w:tcPr>
          <w:p w14:paraId="3333138B"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49818992" w14:textId="77777777" w:rsidR="00AA13F0" w:rsidRPr="0074590B"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9878A39" w14:textId="77777777" w:rsidR="00AA13F0" w:rsidRPr="0074590B"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FCE5A91" w14:textId="77777777" w:rsidR="00AA13F0" w:rsidRPr="0074590B"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1A752673" w14:textId="77777777" w:rsidR="00AA13F0" w:rsidRPr="0074590B" w:rsidRDefault="00AA13F0"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71200                                        International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1B50BEFB"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14,500.00</w:t>
            </w:r>
          </w:p>
        </w:tc>
        <w:tc>
          <w:tcPr>
            <w:tcW w:w="1267" w:type="dxa"/>
            <w:tcBorders>
              <w:top w:val="single" w:sz="4" w:space="0" w:color="auto"/>
              <w:left w:val="single" w:sz="4" w:space="0" w:color="auto"/>
              <w:bottom w:val="single" w:sz="4" w:space="0" w:color="auto"/>
              <w:right w:val="single" w:sz="4" w:space="0" w:color="auto"/>
            </w:tcBorders>
            <w:noWrap/>
            <w:hideMark/>
          </w:tcPr>
          <w:p w14:paraId="03BB5551"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14,500.00</w:t>
            </w:r>
          </w:p>
        </w:tc>
        <w:tc>
          <w:tcPr>
            <w:tcW w:w="1255" w:type="dxa"/>
            <w:tcBorders>
              <w:top w:val="single" w:sz="4" w:space="0" w:color="auto"/>
              <w:left w:val="single" w:sz="4" w:space="0" w:color="auto"/>
              <w:bottom w:val="single" w:sz="4" w:space="0" w:color="auto"/>
              <w:right w:val="single" w:sz="4" w:space="0" w:color="auto"/>
            </w:tcBorders>
            <w:noWrap/>
            <w:hideMark/>
          </w:tcPr>
          <w:p w14:paraId="44C4A565"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14,500.00</w:t>
            </w:r>
          </w:p>
        </w:tc>
        <w:tc>
          <w:tcPr>
            <w:tcW w:w="956" w:type="dxa"/>
            <w:tcBorders>
              <w:top w:val="single" w:sz="4" w:space="0" w:color="auto"/>
              <w:left w:val="single" w:sz="4" w:space="0" w:color="auto"/>
              <w:bottom w:val="single" w:sz="4" w:space="0" w:color="auto"/>
              <w:right w:val="single" w:sz="4" w:space="0" w:color="auto"/>
            </w:tcBorders>
            <w:noWrap/>
            <w:hideMark/>
          </w:tcPr>
          <w:p w14:paraId="4709EA88"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43,500.00</w:t>
            </w:r>
          </w:p>
        </w:tc>
      </w:tr>
      <w:tr w:rsidR="00AA13F0" w:rsidRPr="00AA13F0" w14:paraId="37A40B51" w14:textId="77777777" w:rsidTr="00075B7C">
        <w:trPr>
          <w:trHeight w:val="720"/>
        </w:trPr>
        <w:tc>
          <w:tcPr>
            <w:tcW w:w="2340" w:type="dxa"/>
            <w:vMerge w:val="restart"/>
            <w:tcBorders>
              <w:top w:val="nil"/>
              <w:left w:val="single" w:sz="4" w:space="0" w:color="auto"/>
              <w:bottom w:val="nil"/>
              <w:right w:val="single" w:sz="4" w:space="0" w:color="auto"/>
            </w:tcBorders>
            <w:shd w:val="clear" w:color="000000" w:fill="FFFFFF"/>
            <w:vAlign w:val="bottom"/>
            <w:hideMark/>
          </w:tcPr>
          <w:p w14:paraId="1674E908"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 xml:space="preserve">Creating employment opportunities for 1000 young people in 5 cities of Turkmenistan </w:t>
            </w:r>
          </w:p>
        </w:tc>
        <w:tc>
          <w:tcPr>
            <w:tcW w:w="3673" w:type="dxa"/>
            <w:vMerge/>
            <w:tcBorders>
              <w:top w:val="single" w:sz="4" w:space="0" w:color="auto"/>
              <w:left w:val="single" w:sz="4" w:space="0" w:color="auto"/>
              <w:bottom w:val="nil"/>
              <w:right w:val="single" w:sz="4" w:space="0" w:color="auto"/>
            </w:tcBorders>
            <w:vAlign w:val="center"/>
            <w:hideMark/>
          </w:tcPr>
          <w:p w14:paraId="1E1C9726" w14:textId="77777777" w:rsidR="00AA13F0" w:rsidRPr="0074590B"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9DF4BF8" w14:textId="77777777" w:rsidR="00AA13F0" w:rsidRPr="0074590B"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67247A8" w14:textId="77777777" w:rsidR="00AA13F0" w:rsidRPr="0074590B"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933B459" w14:textId="54ADC534" w:rsidR="00AA13F0" w:rsidRPr="0074590B" w:rsidRDefault="00D50278" w:rsidP="00AA13F0">
            <w:pPr>
              <w:spacing w:after="0"/>
              <w:jc w:val="left"/>
              <w:rPr>
                <w:rFonts w:eastAsia="Times New Roman" w:cs="Arial"/>
                <w:color w:val="000000"/>
                <w:sz w:val="18"/>
                <w:szCs w:val="18"/>
                <w:lang w:val="en-US"/>
              </w:rPr>
            </w:pPr>
            <w:r w:rsidRPr="0074590B">
              <w:rPr>
                <w:rFonts w:eastAsia="Times New Roman" w:cs="Arial"/>
                <w:color w:val="000000"/>
                <w:sz w:val="18"/>
                <w:szCs w:val="18"/>
                <w:lang w:val="en-US"/>
              </w:rPr>
              <w:t>72300                                             Procurement of goods, tools, and materials for public works at local municipalities</w:t>
            </w:r>
          </w:p>
        </w:tc>
        <w:tc>
          <w:tcPr>
            <w:tcW w:w="1117" w:type="dxa"/>
            <w:tcBorders>
              <w:top w:val="single" w:sz="4" w:space="0" w:color="auto"/>
              <w:left w:val="single" w:sz="4" w:space="0" w:color="auto"/>
              <w:bottom w:val="single" w:sz="4" w:space="0" w:color="auto"/>
              <w:right w:val="single" w:sz="4" w:space="0" w:color="auto"/>
            </w:tcBorders>
            <w:noWrap/>
            <w:hideMark/>
          </w:tcPr>
          <w:p w14:paraId="0F9A9CA4"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4,500.00</w:t>
            </w:r>
          </w:p>
        </w:tc>
        <w:tc>
          <w:tcPr>
            <w:tcW w:w="1267" w:type="dxa"/>
            <w:tcBorders>
              <w:top w:val="single" w:sz="4" w:space="0" w:color="auto"/>
              <w:left w:val="single" w:sz="4" w:space="0" w:color="auto"/>
              <w:bottom w:val="single" w:sz="4" w:space="0" w:color="auto"/>
              <w:right w:val="single" w:sz="4" w:space="0" w:color="auto"/>
            </w:tcBorders>
            <w:noWrap/>
            <w:hideMark/>
          </w:tcPr>
          <w:p w14:paraId="3977FF0B"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20,500.00</w:t>
            </w:r>
          </w:p>
        </w:tc>
        <w:tc>
          <w:tcPr>
            <w:tcW w:w="1255" w:type="dxa"/>
            <w:tcBorders>
              <w:top w:val="single" w:sz="4" w:space="0" w:color="auto"/>
              <w:left w:val="single" w:sz="4" w:space="0" w:color="auto"/>
              <w:bottom w:val="single" w:sz="4" w:space="0" w:color="auto"/>
              <w:right w:val="single" w:sz="4" w:space="0" w:color="auto"/>
            </w:tcBorders>
            <w:noWrap/>
            <w:hideMark/>
          </w:tcPr>
          <w:p w14:paraId="4B801D11"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20,500.00</w:t>
            </w:r>
          </w:p>
        </w:tc>
        <w:tc>
          <w:tcPr>
            <w:tcW w:w="956" w:type="dxa"/>
            <w:tcBorders>
              <w:top w:val="single" w:sz="4" w:space="0" w:color="auto"/>
              <w:left w:val="single" w:sz="4" w:space="0" w:color="auto"/>
              <w:bottom w:val="single" w:sz="4" w:space="0" w:color="auto"/>
              <w:right w:val="single" w:sz="4" w:space="0" w:color="auto"/>
            </w:tcBorders>
            <w:noWrap/>
            <w:hideMark/>
          </w:tcPr>
          <w:p w14:paraId="0CE7E760" w14:textId="77777777" w:rsidR="00AA13F0" w:rsidRPr="0074590B" w:rsidRDefault="00AA13F0" w:rsidP="00AA13F0">
            <w:pPr>
              <w:spacing w:after="0"/>
              <w:jc w:val="center"/>
              <w:rPr>
                <w:rFonts w:eastAsia="Times New Roman" w:cs="Arial"/>
                <w:color w:val="000000"/>
                <w:sz w:val="18"/>
                <w:szCs w:val="18"/>
                <w:lang w:val="en-US"/>
              </w:rPr>
            </w:pPr>
            <w:r w:rsidRPr="0074590B">
              <w:rPr>
                <w:rFonts w:eastAsia="Times New Roman" w:cs="Arial"/>
                <w:color w:val="000000"/>
                <w:sz w:val="18"/>
                <w:szCs w:val="18"/>
                <w:lang w:val="en-US"/>
              </w:rPr>
              <w:t>45,500.00</w:t>
            </w:r>
          </w:p>
        </w:tc>
      </w:tr>
      <w:tr w:rsidR="00AA13F0" w:rsidRPr="00AA13F0" w14:paraId="5D4D8491" w14:textId="77777777" w:rsidTr="00075B7C">
        <w:trPr>
          <w:trHeight w:val="480"/>
        </w:trPr>
        <w:tc>
          <w:tcPr>
            <w:tcW w:w="2340" w:type="dxa"/>
            <w:vMerge/>
            <w:tcBorders>
              <w:top w:val="nil"/>
              <w:left w:val="single" w:sz="4" w:space="0" w:color="auto"/>
              <w:bottom w:val="nil"/>
              <w:right w:val="single" w:sz="4" w:space="0" w:color="auto"/>
            </w:tcBorders>
            <w:vAlign w:val="center"/>
            <w:hideMark/>
          </w:tcPr>
          <w:p w14:paraId="2B52FA2B"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295411FF"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19433D5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3948340"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37C0FE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397A1E9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67" w:type="dxa"/>
            <w:tcBorders>
              <w:top w:val="single" w:sz="4" w:space="0" w:color="auto"/>
              <w:left w:val="single" w:sz="4" w:space="0" w:color="auto"/>
              <w:bottom w:val="single" w:sz="4" w:space="0" w:color="auto"/>
              <w:right w:val="single" w:sz="4" w:space="0" w:color="auto"/>
            </w:tcBorders>
            <w:noWrap/>
            <w:hideMark/>
          </w:tcPr>
          <w:p w14:paraId="1CF3E69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55" w:type="dxa"/>
            <w:tcBorders>
              <w:top w:val="single" w:sz="4" w:space="0" w:color="auto"/>
              <w:left w:val="single" w:sz="4" w:space="0" w:color="auto"/>
              <w:bottom w:val="single" w:sz="4" w:space="0" w:color="auto"/>
              <w:right w:val="single" w:sz="4" w:space="0" w:color="auto"/>
            </w:tcBorders>
            <w:noWrap/>
            <w:hideMark/>
          </w:tcPr>
          <w:p w14:paraId="53E0F12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956" w:type="dxa"/>
            <w:tcBorders>
              <w:top w:val="single" w:sz="4" w:space="0" w:color="auto"/>
              <w:left w:val="single" w:sz="4" w:space="0" w:color="auto"/>
              <w:bottom w:val="single" w:sz="4" w:space="0" w:color="auto"/>
              <w:right w:val="single" w:sz="4" w:space="0" w:color="auto"/>
            </w:tcBorders>
            <w:noWrap/>
            <w:hideMark/>
          </w:tcPr>
          <w:p w14:paraId="778FA8D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r>
      <w:tr w:rsidR="00AA13F0" w:rsidRPr="00AA13F0" w14:paraId="01E5BD7C" w14:textId="77777777" w:rsidTr="00075B7C">
        <w:trPr>
          <w:trHeight w:val="480"/>
        </w:trPr>
        <w:tc>
          <w:tcPr>
            <w:tcW w:w="2340" w:type="dxa"/>
            <w:vMerge/>
            <w:tcBorders>
              <w:top w:val="nil"/>
              <w:left w:val="single" w:sz="4" w:space="0" w:color="auto"/>
              <w:bottom w:val="nil"/>
              <w:right w:val="single" w:sz="4" w:space="0" w:color="auto"/>
            </w:tcBorders>
            <w:vAlign w:val="center"/>
            <w:hideMark/>
          </w:tcPr>
          <w:p w14:paraId="01E392B6" w14:textId="77777777" w:rsidR="00AA13F0" w:rsidRPr="00AA13F0" w:rsidRDefault="00AA13F0" w:rsidP="00AA13F0">
            <w:pPr>
              <w:spacing w:after="0"/>
              <w:jc w:val="left"/>
              <w:rPr>
                <w:rFonts w:eastAsia="Times New Roman" w:cs="Arial"/>
                <w:b/>
                <w:bCs/>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127FF00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2.4.2 500 higher-skilled young job seekers trained to start their own business, matched with a mentor from the Union of Entrepreneurs and Manufacturers of Turkmenistan </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512871A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Turkmenistan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179CB8C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7268C0F1"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37BECEE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2E14E07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18,000.00</w:t>
            </w:r>
          </w:p>
        </w:tc>
        <w:tc>
          <w:tcPr>
            <w:tcW w:w="1255" w:type="dxa"/>
            <w:tcBorders>
              <w:top w:val="single" w:sz="4" w:space="0" w:color="auto"/>
              <w:left w:val="single" w:sz="4" w:space="0" w:color="auto"/>
              <w:bottom w:val="single" w:sz="4" w:space="0" w:color="auto"/>
              <w:right w:val="single" w:sz="4" w:space="0" w:color="auto"/>
            </w:tcBorders>
            <w:noWrap/>
            <w:hideMark/>
          </w:tcPr>
          <w:p w14:paraId="71F41FE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3D79BA1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36,000.00</w:t>
            </w:r>
          </w:p>
        </w:tc>
      </w:tr>
      <w:tr w:rsidR="00AA13F0" w:rsidRPr="00AA13F0" w14:paraId="6D8D809C"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65A2F471"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37888E50"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CC855D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C91536B"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6E3A32E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noWrap/>
            <w:hideMark/>
          </w:tcPr>
          <w:p w14:paraId="49C055B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72A5EA9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noWrap/>
            <w:hideMark/>
          </w:tcPr>
          <w:p w14:paraId="6225357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w:t>
            </w:r>
          </w:p>
        </w:tc>
        <w:tc>
          <w:tcPr>
            <w:tcW w:w="956" w:type="dxa"/>
            <w:tcBorders>
              <w:top w:val="single" w:sz="4" w:space="0" w:color="auto"/>
              <w:left w:val="single" w:sz="4" w:space="0" w:color="auto"/>
              <w:bottom w:val="single" w:sz="4" w:space="0" w:color="auto"/>
              <w:right w:val="single" w:sz="4" w:space="0" w:color="auto"/>
            </w:tcBorders>
            <w:noWrap/>
            <w:hideMark/>
          </w:tcPr>
          <w:p w14:paraId="487FE55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22,000.00</w:t>
            </w:r>
          </w:p>
        </w:tc>
      </w:tr>
      <w:tr w:rsidR="00AA13F0" w:rsidRPr="00AA13F0" w14:paraId="47EE207A" w14:textId="77777777" w:rsidTr="00075B7C">
        <w:trPr>
          <w:trHeight w:val="510"/>
        </w:trPr>
        <w:tc>
          <w:tcPr>
            <w:tcW w:w="2340" w:type="dxa"/>
            <w:tcBorders>
              <w:top w:val="nil"/>
              <w:left w:val="single" w:sz="4" w:space="0" w:color="auto"/>
              <w:bottom w:val="nil"/>
              <w:right w:val="single" w:sz="4" w:space="0" w:color="auto"/>
            </w:tcBorders>
            <w:shd w:val="clear" w:color="000000" w:fill="FFFFFF"/>
            <w:noWrap/>
            <w:vAlign w:val="bottom"/>
            <w:hideMark/>
          </w:tcPr>
          <w:p w14:paraId="688BCA3E"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55DAAA2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40BF71A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B776CA2"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7F8F4456"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                                              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363D8E0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8,000.00</w:t>
            </w:r>
          </w:p>
        </w:tc>
        <w:tc>
          <w:tcPr>
            <w:tcW w:w="1267" w:type="dxa"/>
            <w:tcBorders>
              <w:top w:val="single" w:sz="4" w:space="0" w:color="auto"/>
              <w:left w:val="single" w:sz="4" w:space="0" w:color="auto"/>
              <w:bottom w:val="single" w:sz="4" w:space="0" w:color="auto"/>
              <w:right w:val="single" w:sz="4" w:space="0" w:color="auto"/>
            </w:tcBorders>
            <w:noWrap/>
            <w:hideMark/>
          </w:tcPr>
          <w:p w14:paraId="727D927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55" w:type="dxa"/>
            <w:tcBorders>
              <w:top w:val="single" w:sz="4" w:space="0" w:color="auto"/>
              <w:left w:val="single" w:sz="4" w:space="0" w:color="auto"/>
              <w:bottom w:val="single" w:sz="4" w:space="0" w:color="auto"/>
              <w:right w:val="single" w:sz="4" w:space="0" w:color="auto"/>
            </w:tcBorders>
            <w:noWrap/>
            <w:hideMark/>
          </w:tcPr>
          <w:p w14:paraId="5668610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8,000.00</w:t>
            </w:r>
          </w:p>
        </w:tc>
        <w:tc>
          <w:tcPr>
            <w:tcW w:w="956" w:type="dxa"/>
            <w:tcBorders>
              <w:top w:val="single" w:sz="4" w:space="0" w:color="auto"/>
              <w:left w:val="single" w:sz="4" w:space="0" w:color="auto"/>
              <w:bottom w:val="single" w:sz="4" w:space="0" w:color="auto"/>
              <w:right w:val="single" w:sz="4" w:space="0" w:color="auto"/>
            </w:tcBorders>
            <w:noWrap/>
            <w:hideMark/>
          </w:tcPr>
          <w:p w14:paraId="7D5F312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26,000.00</w:t>
            </w:r>
          </w:p>
        </w:tc>
      </w:tr>
      <w:tr w:rsidR="00AA13F0" w:rsidRPr="00AA13F0" w14:paraId="68C121D7" w14:textId="77777777" w:rsidTr="00075B7C">
        <w:trPr>
          <w:trHeight w:val="720"/>
        </w:trPr>
        <w:tc>
          <w:tcPr>
            <w:tcW w:w="2340" w:type="dxa"/>
            <w:tcBorders>
              <w:top w:val="nil"/>
              <w:left w:val="single" w:sz="4" w:space="0" w:color="auto"/>
              <w:bottom w:val="nil"/>
              <w:right w:val="single" w:sz="4" w:space="0" w:color="auto"/>
            </w:tcBorders>
            <w:noWrap/>
            <w:vAlign w:val="center"/>
            <w:hideMark/>
          </w:tcPr>
          <w:p w14:paraId="1560CADB" w14:textId="77777777" w:rsidR="00AA13F0" w:rsidRPr="00AA13F0" w:rsidRDefault="00AA13F0" w:rsidP="00AA13F0">
            <w:pPr>
              <w:spacing w:after="0"/>
              <w:rPr>
                <w:rFonts w:eastAsia="Times New Roman" w:cs="Arial"/>
                <w:i/>
                <w:iCs/>
                <w:color w:val="000000"/>
                <w:sz w:val="18"/>
                <w:szCs w:val="18"/>
                <w:lang w:val="en-US"/>
              </w:rPr>
            </w:pPr>
            <w:r w:rsidRPr="00AA13F0">
              <w:rPr>
                <w:rFonts w:eastAsia="Times New Roman" w:cs="Arial"/>
                <w:i/>
                <w:iCs/>
                <w:color w:val="000000"/>
                <w:sz w:val="18"/>
                <w:szCs w:val="18"/>
                <w:lang w:val="en-US"/>
              </w:rPr>
              <w:t>Gender marker:</w:t>
            </w:r>
          </w:p>
        </w:tc>
        <w:tc>
          <w:tcPr>
            <w:tcW w:w="3673" w:type="dxa"/>
            <w:vMerge/>
            <w:tcBorders>
              <w:top w:val="single" w:sz="4" w:space="0" w:color="auto"/>
              <w:left w:val="single" w:sz="4" w:space="0" w:color="auto"/>
              <w:bottom w:val="nil"/>
              <w:right w:val="single" w:sz="4" w:space="0" w:color="auto"/>
            </w:tcBorders>
            <w:vAlign w:val="center"/>
            <w:hideMark/>
          </w:tcPr>
          <w:p w14:paraId="3D52E191"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FA43F62"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B2065EC"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4F2E7F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71200                                        International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65BA221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16,200.00</w:t>
            </w:r>
          </w:p>
        </w:tc>
        <w:tc>
          <w:tcPr>
            <w:tcW w:w="1267" w:type="dxa"/>
            <w:tcBorders>
              <w:top w:val="single" w:sz="4" w:space="0" w:color="auto"/>
              <w:left w:val="single" w:sz="4" w:space="0" w:color="auto"/>
              <w:bottom w:val="single" w:sz="4" w:space="0" w:color="auto"/>
              <w:right w:val="single" w:sz="4" w:space="0" w:color="auto"/>
            </w:tcBorders>
            <w:noWrap/>
            <w:hideMark/>
          </w:tcPr>
          <w:p w14:paraId="30BB602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13,500.00</w:t>
            </w:r>
          </w:p>
        </w:tc>
        <w:tc>
          <w:tcPr>
            <w:tcW w:w="1255" w:type="dxa"/>
            <w:tcBorders>
              <w:top w:val="single" w:sz="4" w:space="0" w:color="auto"/>
              <w:left w:val="single" w:sz="4" w:space="0" w:color="auto"/>
              <w:bottom w:val="single" w:sz="4" w:space="0" w:color="auto"/>
              <w:right w:val="single" w:sz="4" w:space="0" w:color="auto"/>
            </w:tcBorders>
            <w:noWrap/>
            <w:hideMark/>
          </w:tcPr>
          <w:p w14:paraId="1F651CDA" w14:textId="77777777" w:rsidR="00AA13F0" w:rsidRPr="00AA13F0" w:rsidRDefault="00AA13F0" w:rsidP="00AA13F0">
            <w:pPr>
              <w:spacing w:after="0"/>
              <w:jc w:val="center"/>
              <w:rPr>
                <w:rFonts w:eastAsia="Times New Roman" w:cs="Arial"/>
                <w:color w:val="000000"/>
                <w:sz w:val="18"/>
                <w:szCs w:val="18"/>
                <w:lang w:val="en-US"/>
              </w:rPr>
            </w:pPr>
          </w:p>
        </w:tc>
        <w:tc>
          <w:tcPr>
            <w:tcW w:w="956" w:type="dxa"/>
            <w:tcBorders>
              <w:top w:val="single" w:sz="4" w:space="0" w:color="auto"/>
              <w:left w:val="single" w:sz="4" w:space="0" w:color="auto"/>
              <w:bottom w:val="single" w:sz="4" w:space="0" w:color="auto"/>
              <w:right w:val="single" w:sz="4" w:space="0" w:color="auto"/>
            </w:tcBorders>
            <w:noWrap/>
            <w:hideMark/>
          </w:tcPr>
          <w:p w14:paraId="051098C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29,700.00</w:t>
            </w:r>
          </w:p>
        </w:tc>
      </w:tr>
      <w:tr w:rsidR="00AA13F0" w:rsidRPr="00AA13F0" w14:paraId="12CDA55C" w14:textId="77777777" w:rsidTr="00075B7C">
        <w:trPr>
          <w:trHeight w:val="540"/>
        </w:trPr>
        <w:tc>
          <w:tcPr>
            <w:tcW w:w="2340" w:type="dxa"/>
            <w:tcBorders>
              <w:top w:val="nil"/>
              <w:left w:val="single" w:sz="4" w:space="0" w:color="auto"/>
              <w:bottom w:val="nil"/>
              <w:right w:val="single" w:sz="4" w:space="0" w:color="auto"/>
            </w:tcBorders>
            <w:shd w:val="clear" w:color="000000" w:fill="FFFFFF"/>
            <w:noWrap/>
            <w:vAlign w:val="bottom"/>
            <w:hideMark/>
          </w:tcPr>
          <w:p w14:paraId="543C2D5D"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23A53715"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143EE27E"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B83C8A6"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19B5701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noWrap/>
            <w:hideMark/>
          </w:tcPr>
          <w:p w14:paraId="60999F0F"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0077DC9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27,000.00</w:t>
            </w:r>
          </w:p>
        </w:tc>
        <w:tc>
          <w:tcPr>
            <w:tcW w:w="1255" w:type="dxa"/>
            <w:tcBorders>
              <w:top w:val="single" w:sz="4" w:space="0" w:color="auto"/>
              <w:left w:val="single" w:sz="4" w:space="0" w:color="auto"/>
              <w:bottom w:val="single" w:sz="4" w:space="0" w:color="auto"/>
              <w:right w:val="single" w:sz="4" w:space="0" w:color="auto"/>
            </w:tcBorders>
            <w:noWrap/>
            <w:hideMark/>
          </w:tcPr>
          <w:p w14:paraId="1156540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18,000.00</w:t>
            </w:r>
          </w:p>
        </w:tc>
        <w:tc>
          <w:tcPr>
            <w:tcW w:w="956" w:type="dxa"/>
            <w:tcBorders>
              <w:top w:val="single" w:sz="4" w:space="0" w:color="auto"/>
              <w:left w:val="single" w:sz="4" w:space="0" w:color="auto"/>
              <w:bottom w:val="single" w:sz="4" w:space="0" w:color="auto"/>
              <w:right w:val="single" w:sz="4" w:space="0" w:color="auto"/>
            </w:tcBorders>
            <w:noWrap/>
            <w:hideMark/>
          </w:tcPr>
          <w:p w14:paraId="37E2CC8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45,000.00</w:t>
            </w:r>
          </w:p>
        </w:tc>
      </w:tr>
      <w:tr w:rsidR="00AA13F0" w:rsidRPr="00AA13F0" w14:paraId="5D170627" w14:textId="77777777" w:rsidTr="00075B7C">
        <w:trPr>
          <w:trHeight w:val="540"/>
        </w:trPr>
        <w:tc>
          <w:tcPr>
            <w:tcW w:w="2340" w:type="dxa"/>
            <w:tcBorders>
              <w:top w:val="nil"/>
              <w:left w:val="single" w:sz="4" w:space="0" w:color="auto"/>
              <w:bottom w:val="nil"/>
              <w:right w:val="single" w:sz="4" w:space="0" w:color="auto"/>
            </w:tcBorders>
            <w:shd w:val="clear" w:color="000000" w:fill="FFFFFF"/>
            <w:noWrap/>
            <w:vAlign w:val="bottom"/>
            <w:hideMark/>
          </w:tcPr>
          <w:p w14:paraId="764D86B2"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1735576C"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4678E57"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3CCA414"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1CBF7281"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77986D2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1,700.00</w:t>
            </w:r>
          </w:p>
        </w:tc>
        <w:tc>
          <w:tcPr>
            <w:tcW w:w="1267" w:type="dxa"/>
            <w:tcBorders>
              <w:top w:val="single" w:sz="4" w:space="0" w:color="auto"/>
              <w:left w:val="single" w:sz="4" w:space="0" w:color="auto"/>
              <w:bottom w:val="single" w:sz="4" w:space="0" w:color="auto"/>
              <w:right w:val="single" w:sz="4" w:space="0" w:color="auto"/>
            </w:tcBorders>
            <w:noWrap/>
            <w:hideMark/>
          </w:tcPr>
          <w:p w14:paraId="2DA0EE3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2,550.00</w:t>
            </w:r>
          </w:p>
        </w:tc>
        <w:tc>
          <w:tcPr>
            <w:tcW w:w="1255" w:type="dxa"/>
            <w:tcBorders>
              <w:top w:val="single" w:sz="4" w:space="0" w:color="auto"/>
              <w:left w:val="single" w:sz="4" w:space="0" w:color="auto"/>
              <w:bottom w:val="single" w:sz="4" w:space="0" w:color="auto"/>
              <w:right w:val="single" w:sz="4" w:space="0" w:color="auto"/>
            </w:tcBorders>
            <w:noWrap/>
            <w:hideMark/>
          </w:tcPr>
          <w:p w14:paraId="11DF03C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1,700.00</w:t>
            </w:r>
          </w:p>
        </w:tc>
        <w:tc>
          <w:tcPr>
            <w:tcW w:w="956" w:type="dxa"/>
            <w:tcBorders>
              <w:top w:val="single" w:sz="4" w:space="0" w:color="auto"/>
              <w:left w:val="single" w:sz="4" w:space="0" w:color="auto"/>
              <w:bottom w:val="single" w:sz="4" w:space="0" w:color="auto"/>
              <w:right w:val="single" w:sz="4" w:space="0" w:color="auto"/>
            </w:tcBorders>
            <w:noWrap/>
            <w:hideMark/>
          </w:tcPr>
          <w:p w14:paraId="33A1B12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5,950.00</w:t>
            </w:r>
          </w:p>
        </w:tc>
      </w:tr>
      <w:tr w:rsidR="00AA13F0" w:rsidRPr="00AA13F0" w14:paraId="189684F8" w14:textId="77777777" w:rsidTr="00075B7C">
        <w:trPr>
          <w:trHeight w:val="1200"/>
        </w:trPr>
        <w:tc>
          <w:tcPr>
            <w:tcW w:w="2340" w:type="dxa"/>
            <w:tcBorders>
              <w:top w:val="nil"/>
              <w:left w:val="single" w:sz="4" w:space="0" w:color="auto"/>
              <w:bottom w:val="nil"/>
              <w:right w:val="single" w:sz="4" w:space="0" w:color="auto"/>
            </w:tcBorders>
            <w:shd w:val="clear" w:color="000000" w:fill="FFFFFF"/>
            <w:noWrap/>
            <w:vAlign w:val="bottom"/>
            <w:hideMark/>
          </w:tcPr>
          <w:p w14:paraId="5753FB34"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4BD8EF74"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C670EC1"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8ADE53E"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240614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noWrap/>
            <w:hideMark/>
          </w:tcPr>
          <w:p w14:paraId="3AE0AE0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1,700.00</w:t>
            </w:r>
          </w:p>
        </w:tc>
        <w:tc>
          <w:tcPr>
            <w:tcW w:w="1267" w:type="dxa"/>
            <w:tcBorders>
              <w:top w:val="single" w:sz="4" w:space="0" w:color="auto"/>
              <w:left w:val="single" w:sz="4" w:space="0" w:color="auto"/>
              <w:bottom w:val="single" w:sz="4" w:space="0" w:color="auto"/>
              <w:right w:val="single" w:sz="4" w:space="0" w:color="auto"/>
            </w:tcBorders>
            <w:noWrap/>
            <w:hideMark/>
          </w:tcPr>
          <w:p w14:paraId="5881C04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10,200.00</w:t>
            </w:r>
          </w:p>
        </w:tc>
        <w:tc>
          <w:tcPr>
            <w:tcW w:w="1255" w:type="dxa"/>
            <w:tcBorders>
              <w:top w:val="single" w:sz="4" w:space="0" w:color="auto"/>
              <w:left w:val="single" w:sz="4" w:space="0" w:color="auto"/>
              <w:bottom w:val="single" w:sz="4" w:space="0" w:color="auto"/>
              <w:right w:val="single" w:sz="4" w:space="0" w:color="auto"/>
            </w:tcBorders>
            <w:noWrap/>
            <w:hideMark/>
          </w:tcPr>
          <w:p w14:paraId="04B9327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5,400.00</w:t>
            </w:r>
          </w:p>
        </w:tc>
        <w:tc>
          <w:tcPr>
            <w:tcW w:w="956" w:type="dxa"/>
            <w:tcBorders>
              <w:top w:val="single" w:sz="4" w:space="0" w:color="auto"/>
              <w:left w:val="single" w:sz="4" w:space="0" w:color="auto"/>
              <w:bottom w:val="single" w:sz="4" w:space="0" w:color="auto"/>
              <w:right w:val="single" w:sz="4" w:space="0" w:color="auto"/>
            </w:tcBorders>
            <w:noWrap/>
            <w:hideMark/>
          </w:tcPr>
          <w:p w14:paraId="4FD0CEB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17,300.00</w:t>
            </w:r>
          </w:p>
        </w:tc>
      </w:tr>
      <w:tr w:rsidR="00AA13F0" w:rsidRPr="00AA13F0" w14:paraId="00056E38"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6177CCB3"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4BF4C81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2.4.3 Small grants provided to 20 graduates from the entrepreneurship training </w:t>
            </w:r>
            <w:proofErr w:type="spellStart"/>
            <w:r w:rsidRPr="00AA13F0">
              <w:rPr>
                <w:rFonts w:eastAsia="Times New Roman" w:cs="Arial"/>
                <w:color w:val="000000"/>
                <w:sz w:val="18"/>
                <w:szCs w:val="18"/>
                <w:lang w:val="en-US"/>
              </w:rPr>
              <w:t>programme</w:t>
            </w:r>
            <w:proofErr w:type="spellEnd"/>
            <w:r w:rsidRPr="00AA13F0">
              <w:rPr>
                <w:rFonts w:eastAsia="Times New Roman" w:cs="Arial"/>
                <w:color w:val="000000"/>
                <w:sz w:val="18"/>
                <w:szCs w:val="18"/>
                <w:lang w:val="en-US"/>
              </w:rPr>
              <w:t xml:space="preserve"> to support implementation of the most innovative entrepreneurial ideas</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08ADFF9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Turkmenistan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1634064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64E175E8"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71600 </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hideMark/>
          </w:tcPr>
          <w:p w14:paraId="38753440"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hideMark/>
          </w:tcPr>
          <w:p w14:paraId="0362557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hideMark/>
          </w:tcPr>
          <w:p w14:paraId="6E75846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hideMark/>
          </w:tcPr>
          <w:p w14:paraId="2D64686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18,000.00</w:t>
            </w:r>
          </w:p>
        </w:tc>
      </w:tr>
      <w:tr w:rsidR="00AA13F0" w:rsidRPr="00AA13F0" w14:paraId="18916E52"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6B61FC0F"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290FC19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C837688"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A6718B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202C387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hideMark/>
          </w:tcPr>
          <w:p w14:paraId="5B7EFD1A"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hideMark/>
          </w:tcPr>
          <w:p w14:paraId="31C0C06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hideMark/>
          </w:tcPr>
          <w:p w14:paraId="4AA2608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hideMark/>
          </w:tcPr>
          <w:p w14:paraId="525EC3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18,000.00</w:t>
            </w:r>
          </w:p>
        </w:tc>
      </w:tr>
      <w:tr w:rsidR="00AA13F0" w:rsidRPr="00AA13F0" w14:paraId="0B1B5CC3"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1E41F61D"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38B8475"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A65791B"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1E403A3"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436C3D63" w14:textId="77777777" w:rsidR="00AA13F0" w:rsidRPr="00AA1823" w:rsidRDefault="00AA13F0" w:rsidP="00AA1823">
            <w:pPr>
              <w:spacing w:after="0"/>
              <w:jc w:val="left"/>
              <w:rPr>
                <w:rFonts w:eastAsia="Times New Roman" w:cs="Arial"/>
                <w:color w:val="000000"/>
                <w:sz w:val="18"/>
                <w:szCs w:val="18"/>
                <w:lang w:val="en-US"/>
              </w:rPr>
            </w:pPr>
            <w:r w:rsidRPr="00AA1823">
              <w:rPr>
                <w:rFonts w:eastAsia="Times New Roman" w:cs="Arial"/>
                <w:color w:val="000000"/>
                <w:sz w:val="18"/>
                <w:szCs w:val="18"/>
                <w:lang w:val="en-US"/>
              </w:rPr>
              <w:t>72600</w:t>
            </w:r>
            <w:r w:rsidRPr="00AA1823">
              <w:rPr>
                <w:rFonts w:eastAsia="Times New Roman" w:cs="Arial"/>
                <w:sz w:val="18"/>
                <w:szCs w:val="18"/>
                <w:lang w:val="en-US"/>
              </w:rPr>
              <w:br/>
              <w:t>Grants</w:t>
            </w:r>
            <w:r w:rsidR="00871038" w:rsidRPr="00AA1823">
              <w:rPr>
                <w:rFonts w:eastAsia="Times New Roman" w:cs="Arial"/>
                <w:sz w:val="18"/>
                <w:szCs w:val="18"/>
                <w:lang w:val="en-US"/>
              </w:rPr>
              <w:t xml:space="preserve"> </w:t>
            </w:r>
          </w:p>
        </w:tc>
        <w:tc>
          <w:tcPr>
            <w:tcW w:w="1117" w:type="dxa"/>
            <w:tcBorders>
              <w:top w:val="single" w:sz="4" w:space="0" w:color="auto"/>
              <w:left w:val="single" w:sz="4" w:space="0" w:color="auto"/>
              <w:bottom w:val="single" w:sz="4" w:space="0" w:color="auto"/>
              <w:right w:val="single" w:sz="4" w:space="0" w:color="auto"/>
            </w:tcBorders>
            <w:noWrap/>
            <w:hideMark/>
          </w:tcPr>
          <w:p w14:paraId="2A7BC925" w14:textId="77777777" w:rsidR="00AA13F0" w:rsidRPr="00AA1823"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69E06389" w14:textId="77777777" w:rsidR="00AA13F0" w:rsidRPr="00AA1823" w:rsidRDefault="00AA13F0" w:rsidP="00AA13F0">
            <w:pPr>
              <w:spacing w:after="0"/>
              <w:jc w:val="center"/>
              <w:rPr>
                <w:rFonts w:eastAsia="Times New Roman" w:cs="Arial"/>
                <w:color w:val="000000"/>
                <w:sz w:val="18"/>
                <w:szCs w:val="18"/>
                <w:lang w:val="en-US"/>
              </w:rPr>
            </w:pPr>
            <w:r w:rsidRPr="00AA1823">
              <w:rPr>
                <w:rFonts w:eastAsia="Times New Roman" w:cs="Arial"/>
                <w:color w:val="000000"/>
                <w:sz w:val="18"/>
                <w:szCs w:val="18"/>
                <w:lang w:val="en-US"/>
              </w:rPr>
              <w:t>65,000.00</w:t>
            </w:r>
          </w:p>
        </w:tc>
        <w:tc>
          <w:tcPr>
            <w:tcW w:w="1255" w:type="dxa"/>
            <w:tcBorders>
              <w:top w:val="single" w:sz="4" w:space="0" w:color="auto"/>
              <w:left w:val="single" w:sz="4" w:space="0" w:color="auto"/>
              <w:bottom w:val="single" w:sz="4" w:space="0" w:color="auto"/>
              <w:right w:val="single" w:sz="4" w:space="0" w:color="auto"/>
            </w:tcBorders>
            <w:noWrap/>
            <w:hideMark/>
          </w:tcPr>
          <w:p w14:paraId="60576977" w14:textId="77777777" w:rsidR="00AA13F0" w:rsidRPr="00AA1823" w:rsidRDefault="00AA13F0" w:rsidP="00AA13F0">
            <w:pPr>
              <w:spacing w:after="0"/>
              <w:jc w:val="center"/>
              <w:rPr>
                <w:rFonts w:eastAsia="Times New Roman" w:cs="Arial"/>
                <w:color w:val="000000"/>
                <w:sz w:val="18"/>
                <w:szCs w:val="18"/>
                <w:lang w:val="en-US"/>
              </w:rPr>
            </w:pPr>
            <w:r w:rsidRPr="00AA1823">
              <w:rPr>
                <w:rFonts w:eastAsia="Times New Roman" w:cs="Arial"/>
                <w:color w:val="000000"/>
                <w:sz w:val="18"/>
                <w:szCs w:val="18"/>
                <w:lang w:val="en-US"/>
              </w:rPr>
              <w:t>65,000.00</w:t>
            </w:r>
          </w:p>
        </w:tc>
        <w:tc>
          <w:tcPr>
            <w:tcW w:w="956" w:type="dxa"/>
            <w:tcBorders>
              <w:top w:val="single" w:sz="4" w:space="0" w:color="auto"/>
              <w:left w:val="single" w:sz="4" w:space="0" w:color="auto"/>
              <w:bottom w:val="single" w:sz="4" w:space="0" w:color="auto"/>
              <w:right w:val="single" w:sz="4" w:space="0" w:color="auto"/>
            </w:tcBorders>
            <w:noWrap/>
            <w:hideMark/>
          </w:tcPr>
          <w:p w14:paraId="1475ED40" w14:textId="77777777" w:rsidR="00AA13F0" w:rsidRPr="00AA1823" w:rsidRDefault="00AA13F0" w:rsidP="00AA13F0">
            <w:pPr>
              <w:spacing w:after="0"/>
              <w:jc w:val="center"/>
              <w:rPr>
                <w:rFonts w:eastAsia="Times New Roman" w:cs="Arial"/>
                <w:color w:val="000000"/>
                <w:sz w:val="18"/>
                <w:szCs w:val="18"/>
                <w:lang w:val="en-US"/>
              </w:rPr>
            </w:pPr>
            <w:r w:rsidRPr="00AA1823">
              <w:rPr>
                <w:rFonts w:eastAsia="Times New Roman" w:cs="Arial"/>
                <w:color w:val="000000"/>
                <w:sz w:val="18"/>
                <w:szCs w:val="18"/>
                <w:lang w:val="en-US"/>
              </w:rPr>
              <w:t>130,000.00</w:t>
            </w:r>
          </w:p>
        </w:tc>
      </w:tr>
      <w:tr w:rsidR="00AA13F0" w:rsidRPr="00AA13F0" w14:paraId="59516A8E"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33C25445"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4127B415"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B345B61"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2A2523C"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783991E6"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539F170B"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1943EFD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55" w:type="dxa"/>
            <w:tcBorders>
              <w:top w:val="single" w:sz="4" w:space="0" w:color="auto"/>
              <w:left w:val="single" w:sz="4" w:space="0" w:color="auto"/>
              <w:bottom w:val="single" w:sz="4" w:space="0" w:color="auto"/>
              <w:right w:val="single" w:sz="4" w:space="0" w:color="auto"/>
            </w:tcBorders>
            <w:noWrap/>
            <w:hideMark/>
          </w:tcPr>
          <w:p w14:paraId="5E53F13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956" w:type="dxa"/>
            <w:tcBorders>
              <w:top w:val="single" w:sz="4" w:space="0" w:color="auto"/>
              <w:left w:val="single" w:sz="4" w:space="0" w:color="auto"/>
              <w:bottom w:val="single" w:sz="4" w:space="0" w:color="auto"/>
              <w:right w:val="single" w:sz="4" w:space="0" w:color="auto"/>
            </w:tcBorders>
            <w:noWrap/>
            <w:hideMark/>
          </w:tcPr>
          <w:p w14:paraId="55592E4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r>
      <w:tr w:rsidR="00AA13F0" w:rsidRPr="00AA13F0" w14:paraId="472A17DC" w14:textId="77777777" w:rsidTr="00075B7C">
        <w:trPr>
          <w:trHeight w:val="495"/>
        </w:trPr>
        <w:tc>
          <w:tcPr>
            <w:tcW w:w="2340" w:type="dxa"/>
            <w:tcBorders>
              <w:top w:val="nil"/>
              <w:left w:val="single" w:sz="4" w:space="0" w:color="auto"/>
              <w:bottom w:val="nil"/>
              <w:right w:val="single" w:sz="4" w:space="0" w:color="auto"/>
            </w:tcBorders>
            <w:shd w:val="clear" w:color="000000" w:fill="FFFFFF"/>
            <w:noWrap/>
            <w:vAlign w:val="bottom"/>
            <w:hideMark/>
          </w:tcPr>
          <w:p w14:paraId="2371A0BB"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592FE2E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2.4.4 Public employment services improved to provide better placement </w:t>
            </w:r>
            <w:r w:rsidR="004B3960">
              <w:rPr>
                <w:rFonts w:eastAsia="Times New Roman" w:cs="Arial"/>
                <w:color w:val="000000"/>
                <w:sz w:val="18"/>
                <w:szCs w:val="18"/>
                <w:lang w:val="en-US"/>
              </w:rPr>
              <w:t xml:space="preserve">services, counselling, </w:t>
            </w:r>
            <w:proofErr w:type="spellStart"/>
            <w:r w:rsidR="004B3960">
              <w:rPr>
                <w:rFonts w:eastAsia="Times New Roman" w:cs="Arial"/>
                <w:color w:val="000000"/>
                <w:sz w:val="18"/>
                <w:szCs w:val="18"/>
                <w:lang w:val="en-US"/>
              </w:rPr>
              <w:t>specialis</w:t>
            </w:r>
            <w:r w:rsidRPr="00AA13F0">
              <w:rPr>
                <w:rFonts w:eastAsia="Times New Roman" w:cs="Arial"/>
                <w:color w:val="000000"/>
                <w:sz w:val="18"/>
                <w:szCs w:val="18"/>
                <w:lang w:val="en-US"/>
              </w:rPr>
              <w:t>ed</w:t>
            </w:r>
            <w:proofErr w:type="spellEnd"/>
            <w:r w:rsidRPr="00AA13F0">
              <w:rPr>
                <w:rFonts w:eastAsia="Times New Roman" w:cs="Arial"/>
                <w:color w:val="000000"/>
                <w:sz w:val="18"/>
                <w:szCs w:val="18"/>
                <w:lang w:val="en-US"/>
              </w:rPr>
              <w:t xml:space="preserve"> services, ICT services and services to employers, including staff training on PES and employment fund management</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1D21726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Turkmenistan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272E4D6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365D4C6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3448E44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67" w:type="dxa"/>
            <w:tcBorders>
              <w:top w:val="single" w:sz="4" w:space="0" w:color="auto"/>
              <w:left w:val="single" w:sz="4" w:space="0" w:color="auto"/>
              <w:bottom w:val="single" w:sz="4" w:space="0" w:color="auto"/>
              <w:right w:val="single" w:sz="4" w:space="0" w:color="auto"/>
            </w:tcBorders>
            <w:noWrap/>
            <w:hideMark/>
          </w:tcPr>
          <w:p w14:paraId="6B6A885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noWrap/>
            <w:hideMark/>
          </w:tcPr>
          <w:p w14:paraId="70FCE71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313B334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23,000.00</w:t>
            </w:r>
          </w:p>
        </w:tc>
      </w:tr>
      <w:tr w:rsidR="00AA13F0" w:rsidRPr="00AA13F0" w14:paraId="12579C28" w14:textId="77777777" w:rsidTr="00075B7C">
        <w:trPr>
          <w:trHeight w:val="1020"/>
        </w:trPr>
        <w:tc>
          <w:tcPr>
            <w:tcW w:w="2340" w:type="dxa"/>
            <w:tcBorders>
              <w:top w:val="nil"/>
              <w:left w:val="single" w:sz="4" w:space="0" w:color="auto"/>
              <w:bottom w:val="nil"/>
              <w:right w:val="single" w:sz="4" w:space="0" w:color="auto"/>
            </w:tcBorders>
            <w:shd w:val="clear" w:color="000000" w:fill="FFFFFF"/>
            <w:noWrap/>
            <w:vAlign w:val="bottom"/>
            <w:hideMark/>
          </w:tcPr>
          <w:p w14:paraId="34E22532"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2B9B392"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92AE207"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D2DCEEE"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716856A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4AD033F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67" w:type="dxa"/>
            <w:tcBorders>
              <w:top w:val="single" w:sz="4" w:space="0" w:color="auto"/>
              <w:left w:val="single" w:sz="4" w:space="0" w:color="auto"/>
              <w:bottom w:val="single" w:sz="4" w:space="0" w:color="auto"/>
              <w:right w:val="single" w:sz="4" w:space="0" w:color="auto"/>
            </w:tcBorders>
            <w:noWrap/>
            <w:hideMark/>
          </w:tcPr>
          <w:p w14:paraId="306707C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55" w:type="dxa"/>
            <w:tcBorders>
              <w:top w:val="single" w:sz="4" w:space="0" w:color="auto"/>
              <w:left w:val="single" w:sz="4" w:space="0" w:color="auto"/>
              <w:bottom w:val="single" w:sz="4" w:space="0" w:color="auto"/>
              <w:right w:val="single" w:sz="4" w:space="0" w:color="auto"/>
            </w:tcBorders>
            <w:noWrap/>
            <w:hideMark/>
          </w:tcPr>
          <w:p w14:paraId="7BA1AD0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956" w:type="dxa"/>
            <w:tcBorders>
              <w:top w:val="single" w:sz="4" w:space="0" w:color="auto"/>
              <w:left w:val="single" w:sz="4" w:space="0" w:color="auto"/>
              <w:bottom w:val="single" w:sz="4" w:space="0" w:color="auto"/>
              <w:right w:val="single" w:sz="4" w:space="0" w:color="auto"/>
            </w:tcBorders>
            <w:noWrap/>
            <w:hideMark/>
          </w:tcPr>
          <w:p w14:paraId="0478336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23,000.00</w:t>
            </w:r>
          </w:p>
        </w:tc>
      </w:tr>
      <w:tr w:rsidR="00AA13F0" w:rsidRPr="00AA13F0" w14:paraId="4EBC6CBF"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460E5970"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2F89EC4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2.4.5 Government capacity built to formulate youth </w:t>
            </w:r>
            <w:r w:rsidRPr="00AA13F0">
              <w:rPr>
                <w:rFonts w:eastAsia="Times New Roman" w:cs="Arial"/>
                <w:color w:val="000000"/>
                <w:sz w:val="18"/>
                <w:szCs w:val="18"/>
                <w:lang w:val="en-US"/>
              </w:rPr>
              <w:lastRenderedPageBreak/>
              <w:t xml:space="preserve">employment/entrepreneurship strategy and establish a national fund to support new innovative start-ups, including </w:t>
            </w:r>
            <w:proofErr w:type="spellStart"/>
            <w:r w:rsidRPr="00AA13F0">
              <w:rPr>
                <w:rFonts w:eastAsia="Times New Roman" w:cs="Arial"/>
                <w:color w:val="000000"/>
                <w:sz w:val="18"/>
                <w:szCs w:val="18"/>
                <w:lang w:val="en-US"/>
              </w:rPr>
              <w:t>i</w:t>
            </w:r>
            <w:proofErr w:type="spellEnd"/>
            <w:r w:rsidRPr="00AA13F0">
              <w:rPr>
                <w:rFonts w:eastAsia="Times New Roman" w:cs="Arial"/>
                <w:color w:val="000000"/>
                <w:sz w:val="18"/>
                <w:szCs w:val="18"/>
                <w:lang w:val="en-US"/>
              </w:rPr>
              <w:t xml:space="preserve">) conducting </w:t>
            </w:r>
            <w:proofErr w:type="spellStart"/>
            <w:r w:rsidRPr="00AA13F0">
              <w:rPr>
                <w:rFonts w:eastAsia="Times New Roman" w:cs="Arial"/>
                <w:color w:val="000000"/>
                <w:sz w:val="18"/>
                <w:szCs w:val="18"/>
                <w:lang w:val="en-US"/>
              </w:rPr>
              <w:t>labour</w:t>
            </w:r>
            <w:proofErr w:type="spellEnd"/>
            <w:r w:rsidRPr="00AA13F0">
              <w:rPr>
                <w:rFonts w:eastAsia="Times New Roman" w:cs="Arial"/>
                <w:color w:val="000000"/>
                <w:sz w:val="18"/>
                <w:szCs w:val="18"/>
                <w:lang w:val="en-US"/>
              </w:rPr>
              <w:t xml:space="preserve"> market assessment and establishing database; ii) training of government specialists on modern active </w:t>
            </w:r>
            <w:proofErr w:type="spellStart"/>
            <w:r w:rsidRPr="00AA13F0">
              <w:rPr>
                <w:rFonts w:eastAsia="Times New Roman" w:cs="Arial"/>
                <w:color w:val="000000"/>
                <w:sz w:val="18"/>
                <w:szCs w:val="18"/>
                <w:lang w:val="en-US"/>
              </w:rPr>
              <w:t>labour</w:t>
            </w:r>
            <w:proofErr w:type="spellEnd"/>
            <w:r w:rsidRPr="00AA13F0">
              <w:rPr>
                <w:rFonts w:eastAsia="Times New Roman" w:cs="Arial"/>
                <w:color w:val="000000"/>
                <w:sz w:val="18"/>
                <w:szCs w:val="18"/>
                <w:lang w:val="en-US"/>
              </w:rPr>
              <w:t xml:space="preserve"> market policy tools and techniques to facilitate youth employment; and iii) developing guidelines for a nation-wide contest for innovative young entrepreneur</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593A9B1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lastRenderedPageBreak/>
              <w:t>UNDP Turkmenistan CO</w:t>
            </w:r>
          </w:p>
        </w:tc>
        <w:tc>
          <w:tcPr>
            <w:tcW w:w="1220" w:type="dxa"/>
            <w:vMerge w:val="restart"/>
            <w:tcBorders>
              <w:top w:val="single" w:sz="4" w:space="0" w:color="auto"/>
              <w:left w:val="single" w:sz="4" w:space="0" w:color="auto"/>
              <w:bottom w:val="single" w:sz="4" w:space="0" w:color="auto"/>
              <w:right w:val="single" w:sz="4" w:space="0" w:color="auto"/>
            </w:tcBorders>
            <w:hideMark/>
          </w:tcPr>
          <w:p w14:paraId="385D854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76CE8AD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6CB08390"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4AB40D1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c>
          <w:tcPr>
            <w:tcW w:w="1255" w:type="dxa"/>
            <w:tcBorders>
              <w:top w:val="single" w:sz="4" w:space="0" w:color="auto"/>
              <w:left w:val="single" w:sz="4" w:space="0" w:color="auto"/>
              <w:bottom w:val="single" w:sz="4" w:space="0" w:color="auto"/>
              <w:right w:val="single" w:sz="4" w:space="0" w:color="auto"/>
            </w:tcBorders>
            <w:noWrap/>
            <w:hideMark/>
          </w:tcPr>
          <w:p w14:paraId="78672D3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noWrap/>
            <w:hideMark/>
          </w:tcPr>
          <w:p w14:paraId="293E1BC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25,000.00</w:t>
            </w:r>
          </w:p>
        </w:tc>
      </w:tr>
      <w:tr w:rsidR="00AA13F0" w:rsidRPr="00AA13F0" w14:paraId="1480509B"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2DA4B1DB"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2247E990"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BD80C55"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A5DFC9B"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32B0BD7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416090E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c>
          <w:tcPr>
            <w:tcW w:w="1267" w:type="dxa"/>
            <w:tcBorders>
              <w:top w:val="single" w:sz="4" w:space="0" w:color="auto"/>
              <w:left w:val="single" w:sz="4" w:space="0" w:color="auto"/>
              <w:bottom w:val="single" w:sz="4" w:space="0" w:color="auto"/>
              <w:right w:val="single" w:sz="4" w:space="0" w:color="auto"/>
            </w:tcBorders>
            <w:noWrap/>
            <w:hideMark/>
          </w:tcPr>
          <w:p w14:paraId="30A413F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11,700.00</w:t>
            </w:r>
          </w:p>
        </w:tc>
        <w:tc>
          <w:tcPr>
            <w:tcW w:w="1255" w:type="dxa"/>
            <w:tcBorders>
              <w:top w:val="single" w:sz="4" w:space="0" w:color="auto"/>
              <w:left w:val="single" w:sz="4" w:space="0" w:color="auto"/>
              <w:bottom w:val="single" w:sz="4" w:space="0" w:color="auto"/>
              <w:right w:val="single" w:sz="4" w:space="0" w:color="auto"/>
            </w:tcBorders>
            <w:noWrap/>
            <w:hideMark/>
          </w:tcPr>
          <w:p w14:paraId="219E8BA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7,200.00</w:t>
            </w:r>
          </w:p>
        </w:tc>
        <w:tc>
          <w:tcPr>
            <w:tcW w:w="956" w:type="dxa"/>
            <w:tcBorders>
              <w:top w:val="single" w:sz="4" w:space="0" w:color="auto"/>
              <w:left w:val="single" w:sz="4" w:space="0" w:color="auto"/>
              <w:bottom w:val="single" w:sz="4" w:space="0" w:color="auto"/>
              <w:right w:val="single" w:sz="4" w:space="0" w:color="auto"/>
            </w:tcBorders>
            <w:noWrap/>
            <w:hideMark/>
          </w:tcPr>
          <w:p w14:paraId="5A5F48F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27,900.00</w:t>
            </w:r>
          </w:p>
        </w:tc>
      </w:tr>
      <w:tr w:rsidR="00AA13F0" w:rsidRPr="00AA13F0" w14:paraId="0B28870F" w14:textId="77777777" w:rsidTr="00075B7C">
        <w:trPr>
          <w:trHeight w:val="720"/>
        </w:trPr>
        <w:tc>
          <w:tcPr>
            <w:tcW w:w="2340" w:type="dxa"/>
            <w:tcBorders>
              <w:top w:val="nil"/>
              <w:left w:val="single" w:sz="4" w:space="0" w:color="auto"/>
              <w:bottom w:val="nil"/>
              <w:right w:val="single" w:sz="4" w:space="0" w:color="auto"/>
            </w:tcBorders>
            <w:shd w:val="clear" w:color="000000" w:fill="FFFFFF"/>
            <w:noWrap/>
            <w:vAlign w:val="bottom"/>
            <w:hideMark/>
          </w:tcPr>
          <w:p w14:paraId="19A1085A"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51CA2775"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3588746"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64A651F"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6F15FDD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71200                                         International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39B75DE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4A99F6B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20,000.00</w:t>
            </w:r>
          </w:p>
        </w:tc>
        <w:tc>
          <w:tcPr>
            <w:tcW w:w="1255" w:type="dxa"/>
            <w:tcBorders>
              <w:top w:val="single" w:sz="4" w:space="0" w:color="auto"/>
              <w:left w:val="single" w:sz="4" w:space="0" w:color="auto"/>
              <w:bottom w:val="single" w:sz="4" w:space="0" w:color="auto"/>
              <w:right w:val="single" w:sz="4" w:space="0" w:color="auto"/>
            </w:tcBorders>
            <w:noWrap/>
            <w:hideMark/>
          </w:tcPr>
          <w:p w14:paraId="0F9B23E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noWrap/>
            <w:hideMark/>
          </w:tcPr>
          <w:p w14:paraId="4DBDF33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40,000.00</w:t>
            </w:r>
          </w:p>
        </w:tc>
      </w:tr>
      <w:tr w:rsidR="00AA13F0" w:rsidRPr="00AA13F0" w14:paraId="5DC7CFC0" w14:textId="77777777" w:rsidTr="00075B7C">
        <w:trPr>
          <w:trHeight w:val="1035"/>
        </w:trPr>
        <w:tc>
          <w:tcPr>
            <w:tcW w:w="2340" w:type="dxa"/>
            <w:tcBorders>
              <w:top w:val="nil"/>
              <w:left w:val="single" w:sz="4" w:space="0" w:color="auto"/>
              <w:bottom w:val="nil"/>
              <w:right w:val="single" w:sz="4" w:space="0" w:color="auto"/>
            </w:tcBorders>
            <w:shd w:val="clear" w:color="000000" w:fill="FFFFFF"/>
            <w:noWrap/>
            <w:vAlign w:val="bottom"/>
            <w:hideMark/>
          </w:tcPr>
          <w:p w14:paraId="2CD20A84"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10EA290C"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2356297"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513FB4B"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7A9C4E2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597014B3"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3BD6F6B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55" w:type="dxa"/>
            <w:tcBorders>
              <w:top w:val="single" w:sz="4" w:space="0" w:color="auto"/>
              <w:left w:val="single" w:sz="4" w:space="0" w:color="auto"/>
              <w:bottom w:val="single" w:sz="4" w:space="0" w:color="auto"/>
              <w:right w:val="single" w:sz="4" w:space="0" w:color="auto"/>
            </w:tcBorders>
            <w:noWrap/>
            <w:hideMark/>
          </w:tcPr>
          <w:p w14:paraId="40C37C3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956" w:type="dxa"/>
            <w:tcBorders>
              <w:top w:val="single" w:sz="4" w:space="0" w:color="auto"/>
              <w:left w:val="single" w:sz="4" w:space="0" w:color="auto"/>
              <w:bottom w:val="single" w:sz="4" w:space="0" w:color="auto"/>
              <w:right w:val="single" w:sz="4" w:space="0" w:color="auto"/>
            </w:tcBorders>
            <w:noWrap/>
            <w:hideMark/>
          </w:tcPr>
          <w:p w14:paraId="2681D4A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r>
      <w:tr w:rsidR="00AA13F0" w:rsidRPr="00AA13F0" w14:paraId="4C154307" w14:textId="77777777" w:rsidTr="00075B7C">
        <w:trPr>
          <w:trHeight w:val="960"/>
        </w:trPr>
        <w:tc>
          <w:tcPr>
            <w:tcW w:w="2340" w:type="dxa"/>
            <w:tcBorders>
              <w:top w:val="nil"/>
              <w:left w:val="single" w:sz="4" w:space="0" w:color="auto"/>
              <w:bottom w:val="nil"/>
              <w:right w:val="single" w:sz="4" w:space="0" w:color="auto"/>
            </w:tcBorders>
            <w:shd w:val="clear" w:color="000000" w:fill="FFFFFF"/>
            <w:noWrap/>
            <w:vAlign w:val="bottom"/>
            <w:hideMark/>
          </w:tcPr>
          <w:p w14:paraId="5579E4B8"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40485D3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MONITORING</w:t>
            </w:r>
          </w:p>
        </w:tc>
        <w:tc>
          <w:tcPr>
            <w:tcW w:w="1507" w:type="dxa"/>
            <w:tcBorders>
              <w:top w:val="single" w:sz="4" w:space="0" w:color="auto"/>
              <w:left w:val="single" w:sz="4" w:space="0" w:color="auto"/>
              <w:bottom w:val="single" w:sz="4" w:space="0" w:color="auto"/>
              <w:right w:val="single" w:sz="4" w:space="0" w:color="auto"/>
            </w:tcBorders>
            <w:hideMark/>
          </w:tcPr>
          <w:p w14:paraId="332D79F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Turkmenistan CO</w:t>
            </w:r>
          </w:p>
        </w:tc>
        <w:tc>
          <w:tcPr>
            <w:tcW w:w="1220" w:type="dxa"/>
            <w:tcBorders>
              <w:top w:val="single" w:sz="4" w:space="0" w:color="auto"/>
              <w:left w:val="single" w:sz="4" w:space="0" w:color="auto"/>
              <w:bottom w:val="single" w:sz="4" w:space="0" w:color="auto"/>
              <w:right w:val="single" w:sz="4" w:space="0" w:color="auto"/>
            </w:tcBorders>
            <w:hideMark/>
          </w:tcPr>
          <w:p w14:paraId="72AD219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76EF944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hideMark/>
          </w:tcPr>
          <w:p w14:paraId="60180E3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hideMark/>
          </w:tcPr>
          <w:p w14:paraId="15E6CE5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single" w:sz="4" w:space="0" w:color="auto"/>
            </w:tcBorders>
            <w:hideMark/>
          </w:tcPr>
          <w:p w14:paraId="5285CDF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hideMark/>
          </w:tcPr>
          <w:p w14:paraId="723A928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2152F7A3" w14:textId="77777777" w:rsidTr="00075B7C">
        <w:trPr>
          <w:trHeight w:val="315"/>
        </w:trPr>
        <w:tc>
          <w:tcPr>
            <w:tcW w:w="2340" w:type="dxa"/>
            <w:tcBorders>
              <w:top w:val="nil"/>
              <w:left w:val="single" w:sz="4" w:space="0" w:color="auto"/>
              <w:bottom w:val="nil"/>
              <w:right w:val="single" w:sz="4" w:space="0" w:color="auto"/>
            </w:tcBorders>
            <w:shd w:val="clear" w:color="000000" w:fill="FFFFFF"/>
            <w:noWrap/>
            <w:vAlign w:val="bottom"/>
            <w:hideMark/>
          </w:tcPr>
          <w:p w14:paraId="66B93DAE"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shd w:val="clear" w:color="000000" w:fill="F2F2F2"/>
            <w:hideMark/>
          </w:tcPr>
          <w:p w14:paraId="6B8029C1"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Sub-Total for Output 2.4</w:t>
            </w:r>
          </w:p>
        </w:tc>
        <w:tc>
          <w:tcPr>
            <w:tcW w:w="1117" w:type="dxa"/>
            <w:tcBorders>
              <w:top w:val="single" w:sz="4" w:space="0" w:color="auto"/>
              <w:left w:val="single" w:sz="4" w:space="0" w:color="auto"/>
              <w:bottom w:val="single" w:sz="4" w:space="0" w:color="auto"/>
              <w:right w:val="single" w:sz="4" w:space="0" w:color="auto"/>
            </w:tcBorders>
            <w:shd w:val="clear" w:color="000000" w:fill="F2F2F2"/>
            <w:noWrap/>
            <w:hideMark/>
          </w:tcPr>
          <w:p w14:paraId="2ECEC062"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127,100.00</w:t>
            </w:r>
          </w:p>
        </w:tc>
        <w:tc>
          <w:tcPr>
            <w:tcW w:w="1267" w:type="dxa"/>
            <w:tcBorders>
              <w:top w:val="single" w:sz="4" w:space="0" w:color="auto"/>
              <w:left w:val="single" w:sz="4" w:space="0" w:color="auto"/>
              <w:bottom w:val="single" w:sz="4" w:space="0" w:color="auto"/>
              <w:right w:val="single" w:sz="4" w:space="0" w:color="auto"/>
            </w:tcBorders>
            <w:shd w:val="clear" w:color="000000" w:fill="F2F2F2"/>
            <w:noWrap/>
            <w:hideMark/>
          </w:tcPr>
          <w:p w14:paraId="4CB73F66"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321,450.00</w:t>
            </w:r>
          </w:p>
        </w:tc>
        <w:tc>
          <w:tcPr>
            <w:tcW w:w="1255" w:type="dxa"/>
            <w:tcBorders>
              <w:top w:val="single" w:sz="4" w:space="0" w:color="auto"/>
              <w:left w:val="single" w:sz="4" w:space="0" w:color="auto"/>
              <w:bottom w:val="single" w:sz="4" w:space="0" w:color="auto"/>
              <w:right w:val="single" w:sz="4" w:space="0" w:color="auto"/>
            </w:tcBorders>
            <w:shd w:val="clear" w:color="000000" w:fill="F2F2F2"/>
            <w:noWrap/>
            <w:hideMark/>
          </w:tcPr>
          <w:p w14:paraId="2D08170E"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247,800.00</w:t>
            </w:r>
          </w:p>
        </w:tc>
        <w:tc>
          <w:tcPr>
            <w:tcW w:w="956" w:type="dxa"/>
            <w:tcBorders>
              <w:top w:val="single" w:sz="4" w:space="0" w:color="auto"/>
              <w:left w:val="single" w:sz="4" w:space="0" w:color="auto"/>
              <w:bottom w:val="single" w:sz="4" w:space="0" w:color="auto"/>
              <w:right w:val="single" w:sz="4" w:space="0" w:color="auto"/>
            </w:tcBorders>
            <w:shd w:val="clear" w:color="000000" w:fill="F2F2F2"/>
            <w:noWrap/>
            <w:hideMark/>
          </w:tcPr>
          <w:p w14:paraId="2A693640"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696,350.00</w:t>
            </w:r>
          </w:p>
        </w:tc>
      </w:tr>
      <w:tr w:rsidR="00AA13F0" w:rsidRPr="00AA13F0" w14:paraId="2BBE165D" w14:textId="77777777" w:rsidTr="00075B7C">
        <w:trPr>
          <w:trHeight w:val="315"/>
        </w:trPr>
        <w:tc>
          <w:tcPr>
            <w:tcW w:w="2340" w:type="dxa"/>
            <w:tcBorders>
              <w:top w:val="nil"/>
              <w:left w:val="single" w:sz="4" w:space="0" w:color="auto"/>
              <w:bottom w:val="single" w:sz="4" w:space="0" w:color="auto"/>
              <w:right w:val="single" w:sz="4" w:space="0" w:color="auto"/>
            </w:tcBorders>
            <w:shd w:val="clear" w:color="000000" w:fill="FFFFFF"/>
            <w:noWrap/>
            <w:vAlign w:val="bottom"/>
            <w:hideMark/>
          </w:tcPr>
          <w:p w14:paraId="06F2FF83" w14:textId="77777777" w:rsidR="00AA13F0" w:rsidRPr="00AA13F0" w:rsidRDefault="00AA13F0" w:rsidP="00AA13F0">
            <w:pPr>
              <w:spacing w:after="0"/>
              <w:jc w:val="center"/>
              <w:rPr>
                <w:rFonts w:eastAsia="Times New Roman" w:cs="Arial"/>
                <w:b/>
                <w:bCs/>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shd w:val="clear" w:color="000000" w:fill="F2F2F2"/>
            <w:hideMark/>
          </w:tcPr>
          <w:p w14:paraId="3340E928" w14:textId="77777777" w:rsidR="00AA13F0" w:rsidRPr="00AA13F0" w:rsidRDefault="00AA13F0" w:rsidP="00AA13F0">
            <w:pPr>
              <w:spacing w:after="0"/>
              <w:jc w:val="left"/>
              <w:rPr>
                <w:rFonts w:eastAsia="Times New Roman" w:cs="Arial"/>
                <w:b/>
                <w:bCs/>
                <w:color w:val="000000"/>
                <w:szCs w:val="22"/>
                <w:lang w:val="en-US"/>
              </w:rPr>
            </w:pPr>
            <w:r w:rsidRPr="00AA13F0">
              <w:rPr>
                <w:rFonts w:eastAsia="Times New Roman" w:cs="Arial"/>
                <w:b/>
                <w:bCs/>
                <w:color w:val="000000"/>
                <w:szCs w:val="22"/>
                <w:lang w:val="en-US"/>
              </w:rPr>
              <w:t>Total for Output 2</w:t>
            </w:r>
          </w:p>
        </w:tc>
        <w:tc>
          <w:tcPr>
            <w:tcW w:w="1117" w:type="dxa"/>
            <w:tcBorders>
              <w:top w:val="single" w:sz="4" w:space="0" w:color="auto"/>
              <w:left w:val="single" w:sz="4" w:space="0" w:color="auto"/>
              <w:bottom w:val="single" w:sz="4" w:space="0" w:color="auto"/>
              <w:right w:val="single" w:sz="4" w:space="0" w:color="auto"/>
            </w:tcBorders>
            <w:shd w:val="clear" w:color="000000" w:fill="F2F2F2"/>
            <w:noWrap/>
            <w:hideMark/>
          </w:tcPr>
          <w:p w14:paraId="5C3D6F95"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726,925.00</w:t>
            </w:r>
          </w:p>
        </w:tc>
        <w:tc>
          <w:tcPr>
            <w:tcW w:w="1267" w:type="dxa"/>
            <w:tcBorders>
              <w:top w:val="single" w:sz="4" w:space="0" w:color="auto"/>
              <w:left w:val="single" w:sz="4" w:space="0" w:color="auto"/>
              <w:bottom w:val="single" w:sz="4" w:space="0" w:color="auto"/>
              <w:right w:val="single" w:sz="4" w:space="0" w:color="auto"/>
            </w:tcBorders>
            <w:shd w:val="clear" w:color="000000" w:fill="F2F2F2"/>
            <w:noWrap/>
            <w:hideMark/>
          </w:tcPr>
          <w:p w14:paraId="3BEE8EFB"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1,123,700.00</w:t>
            </w:r>
          </w:p>
        </w:tc>
        <w:tc>
          <w:tcPr>
            <w:tcW w:w="1255" w:type="dxa"/>
            <w:tcBorders>
              <w:top w:val="single" w:sz="4" w:space="0" w:color="auto"/>
              <w:left w:val="single" w:sz="4" w:space="0" w:color="auto"/>
              <w:bottom w:val="single" w:sz="4" w:space="0" w:color="auto"/>
              <w:right w:val="single" w:sz="4" w:space="0" w:color="auto"/>
            </w:tcBorders>
            <w:shd w:val="clear" w:color="000000" w:fill="F2F2F2"/>
            <w:noWrap/>
            <w:hideMark/>
          </w:tcPr>
          <w:p w14:paraId="49F00395"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731,875.00</w:t>
            </w:r>
          </w:p>
        </w:tc>
        <w:tc>
          <w:tcPr>
            <w:tcW w:w="956" w:type="dxa"/>
            <w:tcBorders>
              <w:top w:val="single" w:sz="4" w:space="0" w:color="auto"/>
              <w:left w:val="single" w:sz="4" w:space="0" w:color="auto"/>
              <w:bottom w:val="single" w:sz="4" w:space="0" w:color="auto"/>
              <w:right w:val="single" w:sz="4" w:space="0" w:color="auto"/>
            </w:tcBorders>
            <w:shd w:val="clear" w:color="000000" w:fill="F2F2F2"/>
            <w:noWrap/>
            <w:hideMark/>
          </w:tcPr>
          <w:p w14:paraId="17C64126"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2,582,500.00</w:t>
            </w:r>
          </w:p>
        </w:tc>
      </w:tr>
      <w:tr w:rsidR="00AA13F0" w:rsidRPr="00AA13F0" w14:paraId="03225A1B" w14:textId="77777777" w:rsidTr="00075B7C">
        <w:trPr>
          <w:trHeight w:val="315"/>
        </w:trPr>
        <w:tc>
          <w:tcPr>
            <w:tcW w:w="15115" w:type="dxa"/>
            <w:gridSpan w:val="9"/>
            <w:tcBorders>
              <w:top w:val="single" w:sz="4" w:space="0" w:color="auto"/>
              <w:left w:val="single" w:sz="4" w:space="0" w:color="auto"/>
              <w:bottom w:val="single" w:sz="4" w:space="0" w:color="auto"/>
              <w:right w:val="nil"/>
            </w:tcBorders>
            <w:vAlign w:val="center"/>
            <w:hideMark/>
          </w:tcPr>
          <w:p w14:paraId="366CB32B"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 xml:space="preserve">Output </w:t>
            </w:r>
            <w:proofErr w:type="gramStart"/>
            <w:r w:rsidRPr="00AA13F0">
              <w:rPr>
                <w:rFonts w:eastAsia="Times New Roman" w:cs="Arial"/>
                <w:b/>
                <w:bCs/>
                <w:color w:val="000000"/>
                <w:sz w:val="18"/>
                <w:szCs w:val="18"/>
                <w:lang w:val="en-US"/>
              </w:rPr>
              <w:t>3  Regional</w:t>
            </w:r>
            <w:proofErr w:type="gramEnd"/>
            <w:r w:rsidRPr="00AA13F0">
              <w:rPr>
                <w:rFonts w:eastAsia="Times New Roman" w:cs="Arial"/>
                <w:b/>
                <w:bCs/>
                <w:color w:val="000000"/>
                <w:sz w:val="18"/>
                <w:szCs w:val="18"/>
                <w:lang w:val="en-US"/>
              </w:rPr>
              <w:t xml:space="preserve"> youth networks established and knowledge sharing on PVE will be enhanced</w:t>
            </w:r>
          </w:p>
        </w:tc>
      </w:tr>
      <w:tr w:rsidR="00AA13F0" w:rsidRPr="00AA13F0" w14:paraId="2C4EF541" w14:textId="77777777" w:rsidTr="00075B7C">
        <w:trPr>
          <w:trHeight w:val="1200"/>
        </w:trPr>
        <w:tc>
          <w:tcPr>
            <w:tcW w:w="2340" w:type="dxa"/>
            <w:tcBorders>
              <w:top w:val="single" w:sz="4" w:space="0" w:color="auto"/>
              <w:left w:val="single" w:sz="4" w:space="0" w:color="auto"/>
              <w:bottom w:val="nil"/>
              <w:right w:val="single" w:sz="4" w:space="0" w:color="auto"/>
            </w:tcBorders>
            <w:noWrap/>
            <w:vAlign w:val="center"/>
            <w:hideMark/>
          </w:tcPr>
          <w:p w14:paraId="57E77D59" w14:textId="77777777" w:rsidR="00AA13F0" w:rsidRPr="00AA13F0" w:rsidRDefault="00AA13F0" w:rsidP="00AA13F0">
            <w:pPr>
              <w:spacing w:after="0"/>
              <w:rPr>
                <w:rFonts w:eastAsia="Times New Roman" w:cs="Arial"/>
                <w:b/>
                <w:bCs/>
                <w:color w:val="000000"/>
                <w:szCs w:val="22"/>
                <w:lang w:val="en-US"/>
              </w:rPr>
            </w:pPr>
            <w:r w:rsidRPr="00AA13F0">
              <w:rPr>
                <w:rFonts w:eastAsia="Times New Roman" w:cs="Arial"/>
                <w:b/>
                <w:bCs/>
                <w:color w:val="000000"/>
                <w:szCs w:val="22"/>
                <w:lang w:val="en-US"/>
              </w:rPr>
              <w:t>Output 3:</w:t>
            </w:r>
          </w:p>
        </w:tc>
        <w:tc>
          <w:tcPr>
            <w:tcW w:w="3673" w:type="dxa"/>
            <w:vMerge w:val="restart"/>
            <w:tcBorders>
              <w:top w:val="nil"/>
              <w:left w:val="single" w:sz="4" w:space="0" w:color="auto"/>
              <w:bottom w:val="nil"/>
              <w:right w:val="single" w:sz="4" w:space="0" w:color="auto"/>
            </w:tcBorders>
            <w:hideMark/>
          </w:tcPr>
          <w:p w14:paraId="66C09A5F"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3.1 Training tools and materials for awareness raising and counselling</w:t>
            </w:r>
            <w:r w:rsidR="00CD0C53">
              <w:rPr>
                <w:rFonts w:eastAsia="Times New Roman" w:cs="Arial"/>
                <w:color w:val="000000"/>
                <w:sz w:val="18"/>
                <w:szCs w:val="18"/>
                <w:lang w:val="en-US"/>
              </w:rPr>
              <w:t xml:space="preserve"> on early signs of the </w:t>
            </w:r>
            <w:proofErr w:type="spellStart"/>
            <w:r w:rsidR="00CD0C53">
              <w:rPr>
                <w:rFonts w:eastAsia="Times New Roman" w:cs="Arial"/>
                <w:color w:val="000000"/>
                <w:sz w:val="18"/>
                <w:szCs w:val="18"/>
                <w:lang w:val="en-US"/>
              </w:rPr>
              <w:t>radicalis</w:t>
            </w:r>
            <w:r w:rsidRPr="00AA13F0">
              <w:rPr>
                <w:rFonts w:eastAsia="Times New Roman" w:cs="Arial"/>
                <w:color w:val="000000"/>
                <w:sz w:val="18"/>
                <w:szCs w:val="18"/>
                <w:lang w:val="en-US"/>
              </w:rPr>
              <w:t>ation</w:t>
            </w:r>
            <w:proofErr w:type="spellEnd"/>
            <w:r w:rsidRPr="00AA13F0">
              <w:rPr>
                <w:rFonts w:eastAsia="Times New Roman" w:cs="Arial"/>
                <w:color w:val="000000"/>
                <w:sz w:val="18"/>
                <w:szCs w:val="18"/>
                <w:lang w:val="en-US"/>
              </w:rPr>
              <w:t xml:space="preserve"> for Central Asia is produced (to be used for Output 1 and 2)</w:t>
            </w:r>
          </w:p>
        </w:tc>
        <w:tc>
          <w:tcPr>
            <w:tcW w:w="1507" w:type="dxa"/>
            <w:vMerge w:val="restart"/>
            <w:tcBorders>
              <w:top w:val="nil"/>
              <w:left w:val="single" w:sz="4" w:space="0" w:color="auto"/>
              <w:bottom w:val="nil"/>
              <w:right w:val="single" w:sz="4" w:space="0" w:color="auto"/>
            </w:tcBorders>
            <w:hideMark/>
          </w:tcPr>
          <w:p w14:paraId="05EF139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nil"/>
              <w:left w:val="single" w:sz="4" w:space="0" w:color="auto"/>
              <w:bottom w:val="nil"/>
              <w:right w:val="single" w:sz="4" w:space="0" w:color="auto"/>
            </w:tcBorders>
            <w:hideMark/>
          </w:tcPr>
          <w:p w14:paraId="3FCF62F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12149924"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nil"/>
              <w:left w:val="single" w:sz="4" w:space="0" w:color="auto"/>
              <w:bottom w:val="single" w:sz="4" w:space="0" w:color="auto"/>
              <w:right w:val="single" w:sz="4" w:space="0" w:color="auto"/>
            </w:tcBorders>
            <w:noWrap/>
            <w:hideMark/>
          </w:tcPr>
          <w:p w14:paraId="3B43B3C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12,600.00</w:t>
            </w:r>
          </w:p>
        </w:tc>
        <w:tc>
          <w:tcPr>
            <w:tcW w:w="1267" w:type="dxa"/>
            <w:tcBorders>
              <w:top w:val="nil"/>
              <w:left w:val="single" w:sz="4" w:space="0" w:color="auto"/>
              <w:bottom w:val="single" w:sz="4" w:space="0" w:color="auto"/>
              <w:right w:val="single" w:sz="4" w:space="0" w:color="auto"/>
            </w:tcBorders>
            <w:noWrap/>
            <w:hideMark/>
          </w:tcPr>
          <w:p w14:paraId="2F548786"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nil"/>
              <w:left w:val="single" w:sz="4" w:space="0" w:color="auto"/>
              <w:bottom w:val="single" w:sz="4" w:space="0" w:color="auto"/>
              <w:right w:val="single" w:sz="4" w:space="0" w:color="auto"/>
            </w:tcBorders>
            <w:noWrap/>
            <w:hideMark/>
          </w:tcPr>
          <w:p w14:paraId="58DFFC4A"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nil"/>
              <w:left w:val="single" w:sz="4" w:space="0" w:color="auto"/>
              <w:bottom w:val="single" w:sz="4" w:space="0" w:color="auto"/>
              <w:right w:val="single" w:sz="4" w:space="0" w:color="auto"/>
            </w:tcBorders>
            <w:noWrap/>
            <w:hideMark/>
          </w:tcPr>
          <w:p w14:paraId="23DE903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12,600.00</w:t>
            </w:r>
          </w:p>
        </w:tc>
      </w:tr>
      <w:tr w:rsidR="00AA13F0" w:rsidRPr="00AA13F0" w14:paraId="1A8F2165" w14:textId="77777777" w:rsidTr="00075B7C">
        <w:trPr>
          <w:trHeight w:val="720"/>
        </w:trPr>
        <w:tc>
          <w:tcPr>
            <w:tcW w:w="2340" w:type="dxa"/>
            <w:tcBorders>
              <w:top w:val="nil"/>
              <w:left w:val="single" w:sz="4" w:space="0" w:color="auto"/>
              <w:bottom w:val="nil"/>
              <w:right w:val="nil"/>
            </w:tcBorders>
            <w:noWrap/>
            <w:vAlign w:val="center"/>
            <w:hideMark/>
          </w:tcPr>
          <w:p w14:paraId="6C239AB3" w14:textId="77777777" w:rsidR="00AA13F0" w:rsidRPr="00AA13F0" w:rsidRDefault="00AA13F0" w:rsidP="00AA13F0">
            <w:pPr>
              <w:spacing w:after="0"/>
              <w:rPr>
                <w:rFonts w:eastAsia="Times New Roman" w:cs="Arial"/>
                <w:i/>
                <w:iCs/>
                <w:color w:val="000000"/>
                <w:sz w:val="18"/>
                <w:szCs w:val="18"/>
                <w:lang w:val="en-US"/>
              </w:rPr>
            </w:pPr>
            <w:r w:rsidRPr="00AA13F0">
              <w:rPr>
                <w:rFonts w:eastAsia="Times New Roman" w:cs="Arial"/>
                <w:i/>
                <w:iCs/>
                <w:color w:val="000000"/>
                <w:sz w:val="18"/>
                <w:szCs w:val="18"/>
                <w:lang w:val="en-US"/>
              </w:rPr>
              <w:t>Kazakhstan, Kyrgyz Republic, Tajikistan, Turkmenistan</w:t>
            </w:r>
          </w:p>
        </w:tc>
        <w:tc>
          <w:tcPr>
            <w:tcW w:w="3673" w:type="dxa"/>
            <w:vMerge/>
            <w:tcBorders>
              <w:top w:val="nil"/>
              <w:left w:val="single" w:sz="4" w:space="0" w:color="auto"/>
              <w:bottom w:val="nil"/>
              <w:right w:val="single" w:sz="4" w:space="0" w:color="auto"/>
            </w:tcBorders>
            <w:vAlign w:val="center"/>
            <w:hideMark/>
          </w:tcPr>
          <w:p w14:paraId="2CF2A7EF"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nil"/>
              <w:left w:val="single" w:sz="4" w:space="0" w:color="auto"/>
              <w:bottom w:val="nil"/>
              <w:right w:val="single" w:sz="4" w:space="0" w:color="auto"/>
            </w:tcBorders>
            <w:vAlign w:val="center"/>
            <w:hideMark/>
          </w:tcPr>
          <w:p w14:paraId="74214CAB"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nil"/>
              <w:left w:val="single" w:sz="4" w:space="0" w:color="auto"/>
              <w:bottom w:val="nil"/>
              <w:right w:val="single" w:sz="4" w:space="0" w:color="auto"/>
            </w:tcBorders>
            <w:vAlign w:val="center"/>
            <w:hideMark/>
          </w:tcPr>
          <w:p w14:paraId="3C873BF3"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2B13AE9F"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71300</w:t>
            </w:r>
            <w:r w:rsidRPr="00AA13F0">
              <w:rPr>
                <w:rFonts w:eastAsia="Times New Roman" w:cs="Arial"/>
                <w:color w:val="000000"/>
                <w:sz w:val="18"/>
                <w:szCs w:val="18"/>
                <w:lang w:val="en-US"/>
              </w:rPr>
              <w:br/>
              <w:t>National consultants</w:t>
            </w:r>
          </w:p>
        </w:tc>
        <w:tc>
          <w:tcPr>
            <w:tcW w:w="1117" w:type="dxa"/>
            <w:tcBorders>
              <w:top w:val="single" w:sz="4" w:space="0" w:color="auto"/>
              <w:left w:val="single" w:sz="4" w:space="0" w:color="auto"/>
              <w:bottom w:val="single" w:sz="4" w:space="0" w:color="auto"/>
              <w:right w:val="single" w:sz="4" w:space="0" w:color="auto"/>
            </w:tcBorders>
            <w:noWrap/>
            <w:hideMark/>
          </w:tcPr>
          <w:p w14:paraId="2D1EDF5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67" w:type="dxa"/>
            <w:tcBorders>
              <w:top w:val="single" w:sz="4" w:space="0" w:color="auto"/>
              <w:left w:val="single" w:sz="4" w:space="0" w:color="auto"/>
              <w:bottom w:val="single" w:sz="4" w:space="0" w:color="auto"/>
              <w:right w:val="single" w:sz="4" w:space="0" w:color="auto"/>
            </w:tcBorders>
            <w:noWrap/>
            <w:hideMark/>
          </w:tcPr>
          <w:p w14:paraId="146A83FE"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noWrap/>
            <w:hideMark/>
          </w:tcPr>
          <w:p w14:paraId="55565F05"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noWrap/>
            <w:hideMark/>
          </w:tcPr>
          <w:p w14:paraId="6D88220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r>
      <w:tr w:rsidR="00AA13F0" w:rsidRPr="00AA13F0" w14:paraId="29B1FC25"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0000DD10"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nil"/>
              <w:left w:val="single" w:sz="4" w:space="0" w:color="auto"/>
              <w:bottom w:val="nil"/>
              <w:right w:val="single" w:sz="4" w:space="0" w:color="auto"/>
            </w:tcBorders>
            <w:vAlign w:val="center"/>
            <w:hideMark/>
          </w:tcPr>
          <w:p w14:paraId="3C2D5939"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nil"/>
              <w:left w:val="single" w:sz="4" w:space="0" w:color="auto"/>
              <w:bottom w:val="nil"/>
              <w:right w:val="single" w:sz="4" w:space="0" w:color="auto"/>
            </w:tcBorders>
            <w:vAlign w:val="center"/>
            <w:hideMark/>
          </w:tcPr>
          <w:p w14:paraId="32C4B235"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nil"/>
              <w:left w:val="single" w:sz="4" w:space="0" w:color="auto"/>
              <w:bottom w:val="nil"/>
              <w:right w:val="single" w:sz="4" w:space="0" w:color="auto"/>
            </w:tcBorders>
            <w:vAlign w:val="center"/>
            <w:hideMark/>
          </w:tcPr>
          <w:p w14:paraId="3EF55BFE"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vAlign w:val="center"/>
            <w:hideMark/>
          </w:tcPr>
          <w:p w14:paraId="65D6F6B6"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02C3A35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c>
          <w:tcPr>
            <w:tcW w:w="1267" w:type="dxa"/>
            <w:tcBorders>
              <w:top w:val="single" w:sz="4" w:space="0" w:color="auto"/>
              <w:left w:val="single" w:sz="4" w:space="0" w:color="auto"/>
              <w:bottom w:val="single" w:sz="4" w:space="0" w:color="auto"/>
              <w:right w:val="single" w:sz="4" w:space="0" w:color="auto"/>
            </w:tcBorders>
            <w:noWrap/>
            <w:hideMark/>
          </w:tcPr>
          <w:p w14:paraId="265E5125" w14:textId="77777777" w:rsidR="00AA13F0" w:rsidRPr="00AA13F0" w:rsidRDefault="00AA13F0" w:rsidP="00AA13F0">
            <w:pPr>
              <w:spacing w:after="0"/>
              <w:jc w:val="center"/>
              <w:rPr>
                <w:rFonts w:eastAsia="Times New Roman" w:cs="Arial"/>
                <w:color w:val="000000"/>
                <w:sz w:val="18"/>
                <w:szCs w:val="18"/>
                <w:lang w:val="en-US"/>
              </w:rPr>
            </w:pPr>
          </w:p>
        </w:tc>
        <w:tc>
          <w:tcPr>
            <w:tcW w:w="1255" w:type="dxa"/>
            <w:tcBorders>
              <w:top w:val="single" w:sz="4" w:space="0" w:color="auto"/>
              <w:left w:val="single" w:sz="4" w:space="0" w:color="auto"/>
              <w:bottom w:val="single" w:sz="4" w:space="0" w:color="auto"/>
              <w:right w:val="single" w:sz="4" w:space="0" w:color="auto"/>
            </w:tcBorders>
            <w:noWrap/>
            <w:hideMark/>
          </w:tcPr>
          <w:p w14:paraId="0B5BBAAF"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noWrap/>
            <w:hideMark/>
          </w:tcPr>
          <w:p w14:paraId="5915859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w:t>
            </w:r>
          </w:p>
        </w:tc>
      </w:tr>
      <w:tr w:rsidR="00AA13F0" w:rsidRPr="00AA13F0" w14:paraId="3469B9D5" w14:textId="77777777" w:rsidTr="00075B7C">
        <w:trPr>
          <w:trHeight w:val="480"/>
        </w:trPr>
        <w:tc>
          <w:tcPr>
            <w:tcW w:w="2340" w:type="dxa"/>
            <w:tcBorders>
              <w:top w:val="nil"/>
              <w:left w:val="single" w:sz="4" w:space="0" w:color="auto"/>
              <w:bottom w:val="nil"/>
              <w:right w:val="single" w:sz="4" w:space="0" w:color="auto"/>
            </w:tcBorders>
            <w:shd w:val="clear" w:color="000000" w:fill="FFFFFF"/>
            <w:noWrap/>
            <w:vAlign w:val="bottom"/>
            <w:hideMark/>
          </w:tcPr>
          <w:p w14:paraId="2C22E392"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5181207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3.2 At least five regional dialogues using both virtual and physical platforms to elicit, critically assess and summarize lessons learned on PVE, are </w:t>
            </w:r>
            <w:proofErr w:type="spellStart"/>
            <w:r w:rsidRPr="00AA13F0">
              <w:rPr>
                <w:rFonts w:eastAsia="Times New Roman" w:cs="Arial"/>
                <w:color w:val="000000"/>
                <w:sz w:val="18"/>
                <w:szCs w:val="18"/>
                <w:lang w:val="en-US"/>
              </w:rPr>
              <w:t>organised</w:t>
            </w:r>
            <w:proofErr w:type="spellEnd"/>
          </w:p>
        </w:tc>
        <w:tc>
          <w:tcPr>
            <w:tcW w:w="1507" w:type="dxa"/>
            <w:vMerge w:val="restart"/>
            <w:tcBorders>
              <w:top w:val="single" w:sz="4" w:space="0" w:color="auto"/>
              <w:left w:val="single" w:sz="4" w:space="0" w:color="auto"/>
              <w:bottom w:val="nil"/>
              <w:right w:val="single" w:sz="4" w:space="0" w:color="auto"/>
            </w:tcBorders>
            <w:hideMark/>
          </w:tcPr>
          <w:p w14:paraId="61C8746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nil"/>
              <w:right w:val="single" w:sz="4" w:space="0" w:color="auto"/>
            </w:tcBorders>
            <w:hideMark/>
          </w:tcPr>
          <w:p w14:paraId="6226DCE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07F54DF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68BC60C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67" w:type="dxa"/>
            <w:tcBorders>
              <w:top w:val="single" w:sz="4" w:space="0" w:color="auto"/>
              <w:left w:val="single" w:sz="4" w:space="0" w:color="auto"/>
              <w:bottom w:val="single" w:sz="4" w:space="0" w:color="auto"/>
              <w:right w:val="single" w:sz="4" w:space="0" w:color="auto"/>
            </w:tcBorders>
            <w:noWrap/>
            <w:hideMark/>
          </w:tcPr>
          <w:p w14:paraId="1DD9BC0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40,000.00</w:t>
            </w:r>
          </w:p>
        </w:tc>
        <w:tc>
          <w:tcPr>
            <w:tcW w:w="1255" w:type="dxa"/>
            <w:tcBorders>
              <w:top w:val="single" w:sz="4" w:space="0" w:color="auto"/>
              <w:left w:val="single" w:sz="4" w:space="0" w:color="auto"/>
              <w:bottom w:val="single" w:sz="4" w:space="0" w:color="auto"/>
              <w:right w:val="single" w:sz="4" w:space="0" w:color="auto"/>
            </w:tcBorders>
            <w:noWrap/>
            <w:hideMark/>
          </w:tcPr>
          <w:p w14:paraId="450E936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40,000.00</w:t>
            </w:r>
          </w:p>
        </w:tc>
        <w:tc>
          <w:tcPr>
            <w:tcW w:w="956" w:type="dxa"/>
            <w:tcBorders>
              <w:top w:val="single" w:sz="4" w:space="0" w:color="auto"/>
              <w:left w:val="single" w:sz="4" w:space="0" w:color="auto"/>
              <w:bottom w:val="single" w:sz="4" w:space="0" w:color="auto"/>
              <w:right w:val="single" w:sz="4" w:space="0" w:color="auto"/>
            </w:tcBorders>
            <w:noWrap/>
            <w:hideMark/>
          </w:tcPr>
          <w:p w14:paraId="5B38FDB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92,000.00</w:t>
            </w:r>
          </w:p>
        </w:tc>
      </w:tr>
      <w:tr w:rsidR="00AA13F0" w:rsidRPr="00AA13F0" w14:paraId="0BB0A2C0" w14:textId="77777777" w:rsidTr="00075B7C">
        <w:trPr>
          <w:trHeight w:val="480"/>
        </w:trPr>
        <w:tc>
          <w:tcPr>
            <w:tcW w:w="2340" w:type="dxa"/>
            <w:tcBorders>
              <w:top w:val="nil"/>
              <w:left w:val="single" w:sz="4" w:space="0" w:color="auto"/>
              <w:bottom w:val="nil"/>
              <w:right w:val="nil"/>
            </w:tcBorders>
            <w:shd w:val="clear" w:color="000000" w:fill="FFFFFF"/>
            <w:noWrap/>
            <w:vAlign w:val="bottom"/>
            <w:hideMark/>
          </w:tcPr>
          <w:p w14:paraId="570AF93E"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5B08A9B2"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7662FA43"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4E27CC0F"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67CC2EB1"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noWrap/>
            <w:hideMark/>
          </w:tcPr>
          <w:p w14:paraId="1F2834F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64839F9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c>
          <w:tcPr>
            <w:tcW w:w="1255" w:type="dxa"/>
            <w:tcBorders>
              <w:top w:val="single" w:sz="4" w:space="0" w:color="auto"/>
              <w:left w:val="single" w:sz="4" w:space="0" w:color="auto"/>
              <w:bottom w:val="single" w:sz="4" w:space="0" w:color="auto"/>
              <w:right w:val="single" w:sz="4" w:space="0" w:color="auto"/>
            </w:tcBorders>
            <w:noWrap/>
            <w:hideMark/>
          </w:tcPr>
          <w:p w14:paraId="288E843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c>
          <w:tcPr>
            <w:tcW w:w="956" w:type="dxa"/>
            <w:tcBorders>
              <w:top w:val="single" w:sz="4" w:space="0" w:color="auto"/>
              <w:left w:val="single" w:sz="4" w:space="0" w:color="auto"/>
              <w:bottom w:val="single" w:sz="4" w:space="0" w:color="auto"/>
              <w:right w:val="single" w:sz="4" w:space="0" w:color="auto"/>
            </w:tcBorders>
            <w:noWrap/>
            <w:hideMark/>
          </w:tcPr>
          <w:p w14:paraId="7E728DA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40,000.00</w:t>
            </w:r>
          </w:p>
        </w:tc>
      </w:tr>
      <w:tr w:rsidR="00AA13F0" w:rsidRPr="00AA13F0" w14:paraId="697AAD5F" w14:textId="77777777" w:rsidTr="00075B7C">
        <w:trPr>
          <w:trHeight w:val="1200"/>
        </w:trPr>
        <w:tc>
          <w:tcPr>
            <w:tcW w:w="2340" w:type="dxa"/>
            <w:tcBorders>
              <w:top w:val="nil"/>
              <w:left w:val="single" w:sz="4" w:space="0" w:color="auto"/>
              <w:bottom w:val="nil"/>
              <w:right w:val="nil"/>
            </w:tcBorders>
            <w:shd w:val="clear" w:color="000000" w:fill="FFFFFF"/>
            <w:noWrap/>
            <w:vAlign w:val="bottom"/>
            <w:hideMark/>
          </w:tcPr>
          <w:p w14:paraId="12604F08"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13C4B0F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7BC68D88"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0B30A062"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63857A6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noWrap/>
            <w:hideMark/>
          </w:tcPr>
          <w:p w14:paraId="12B4F6F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8,000.00</w:t>
            </w:r>
          </w:p>
        </w:tc>
        <w:tc>
          <w:tcPr>
            <w:tcW w:w="1267" w:type="dxa"/>
            <w:tcBorders>
              <w:top w:val="single" w:sz="4" w:space="0" w:color="auto"/>
              <w:left w:val="single" w:sz="4" w:space="0" w:color="auto"/>
              <w:bottom w:val="single" w:sz="4" w:space="0" w:color="auto"/>
              <w:right w:val="single" w:sz="4" w:space="0" w:color="auto"/>
            </w:tcBorders>
            <w:noWrap/>
            <w:hideMark/>
          </w:tcPr>
          <w:p w14:paraId="4372404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55" w:type="dxa"/>
            <w:tcBorders>
              <w:top w:val="single" w:sz="4" w:space="0" w:color="auto"/>
              <w:left w:val="single" w:sz="4" w:space="0" w:color="auto"/>
              <w:bottom w:val="single" w:sz="4" w:space="0" w:color="auto"/>
              <w:right w:val="single" w:sz="4" w:space="0" w:color="auto"/>
            </w:tcBorders>
            <w:noWrap/>
            <w:hideMark/>
          </w:tcPr>
          <w:p w14:paraId="1118137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956" w:type="dxa"/>
            <w:tcBorders>
              <w:top w:val="single" w:sz="4" w:space="0" w:color="auto"/>
              <w:left w:val="single" w:sz="4" w:space="0" w:color="auto"/>
              <w:bottom w:val="single" w:sz="4" w:space="0" w:color="auto"/>
              <w:right w:val="single" w:sz="4" w:space="0" w:color="auto"/>
            </w:tcBorders>
            <w:noWrap/>
            <w:hideMark/>
          </w:tcPr>
          <w:p w14:paraId="63AFC73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28,000.00</w:t>
            </w:r>
          </w:p>
        </w:tc>
      </w:tr>
      <w:tr w:rsidR="00AA13F0" w:rsidRPr="00AA13F0" w14:paraId="6DFADA3B" w14:textId="77777777" w:rsidTr="00075B7C">
        <w:trPr>
          <w:trHeight w:val="480"/>
        </w:trPr>
        <w:tc>
          <w:tcPr>
            <w:tcW w:w="2340" w:type="dxa"/>
            <w:tcBorders>
              <w:top w:val="nil"/>
              <w:left w:val="single" w:sz="4" w:space="0" w:color="auto"/>
              <w:bottom w:val="nil"/>
              <w:right w:val="nil"/>
            </w:tcBorders>
            <w:shd w:val="clear" w:color="000000" w:fill="FFFFFF"/>
            <w:noWrap/>
            <w:vAlign w:val="bottom"/>
            <w:hideMark/>
          </w:tcPr>
          <w:p w14:paraId="225A0349"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723CBEF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1F76F375"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31668E5F"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vAlign w:val="center"/>
            <w:hideMark/>
          </w:tcPr>
          <w:p w14:paraId="46709533"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72400</w:t>
            </w:r>
            <w:r w:rsidRPr="00AA13F0">
              <w:rPr>
                <w:rFonts w:eastAsia="Times New Roman" w:cs="Arial"/>
                <w:color w:val="000000"/>
                <w:sz w:val="18"/>
                <w:szCs w:val="18"/>
                <w:lang w:val="en-US"/>
              </w:rPr>
              <w:br/>
              <w:t>Translation costs</w:t>
            </w:r>
          </w:p>
        </w:tc>
        <w:tc>
          <w:tcPr>
            <w:tcW w:w="1117" w:type="dxa"/>
            <w:tcBorders>
              <w:top w:val="single" w:sz="4" w:space="0" w:color="auto"/>
              <w:left w:val="single" w:sz="4" w:space="0" w:color="auto"/>
              <w:bottom w:val="single" w:sz="4" w:space="0" w:color="auto"/>
              <w:right w:val="single" w:sz="4" w:space="0" w:color="auto"/>
            </w:tcBorders>
            <w:noWrap/>
            <w:hideMark/>
          </w:tcPr>
          <w:p w14:paraId="6818925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3,500.00</w:t>
            </w:r>
          </w:p>
        </w:tc>
        <w:tc>
          <w:tcPr>
            <w:tcW w:w="1267" w:type="dxa"/>
            <w:tcBorders>
              <w:top w:val="single" w:sz="4" w:space="0" w:color="auto"/>
              <w:left w:val="single" w:sz="4" w:space="0" w:color="auto"/>
              <w:bottom w:val="single" w:sz="4" w:space="0" w:color="auto"/>
              <w:right w:val="single" w:sz="4" w:space="0" w:color="auto"/>
            </w:tcBorders>
            <w:noWrap/>
            <w:hideMark/>
          </w:tcPr>
          <w:p w14:paraId="11B2815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c>
          <w:tcPr>
            <w:tcW w:w="1255" w:type="dxa"/>
            <w:tcBorders>
              <w:top w:val="single" w:sz="4" w:space="0" w:color="auto"/>
              <w:left w:val="single" w:sz="4" w:space="0" w:color="auto"/>
              <w:bottom w:val="single" w:sz="4" w:space="0" w:color="auto"/>
              <w:right w:val="single" w:sz="4" w:space="0" w:color="auto"/>
            </w:tcBorders>
            <w:noWrap/>
            <w:hideMark/>
          </w:tcPr>
          <w:p w14:paraId="08181AB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c>
          <w:tcPr>
            <w:tcW w:w="956" w:type="dxa"/>
            <w:tcBorders>
              <w:top w:val="single" w:sz="4" w:space="0" w:color="auto"/>
              <w:left w:val="single" w:sz="4" w:space="0" w:color="auto"/>
              <w:bottom w:val="single" w:sz="4" w:space="0" w:color="auto"/>
              <w:right w:val="single" w:sz="4" w:space="0" w:color="auto"/>
            </w:tcBorders>
            <w:noWrap/>
            <w:hideMark/>
          </w:tcPr>
          <w:p w14:paraId="1FC5452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12,500.00</w:t>
            </w:r>
          </w:p>
        </w:tc>
      </w:tr>
      <w:tr w:rsidR="00AA13F0" w:rsidRPr="00AA13F0" w14:paraId="2EF8D46F" w14:textId="77777777" w:rsidTr="00075B7C">
        <w:trPr>
          <w:trHeight w:val="480"/>
        </w:trPr>
        <w:tc>
          <w:tcPr>
            <w:tcW w:w="2340" w:type="dxa"/>
            <w:tcBorders>
              <w:top w:val="nil"/>
              <w:left w:val="single" w:sz="4" w:space="0" w:color="auto"/>
              <w:bottom w:val="nil"/>
              <w:right w:val="nil"/>
            </w:tcBorders>
            <w:noWrap/>
            <w:vAlign w:val="center"/>
            <w:hideMark/>
          </w:tcPr>
          <w:p w14:paraId="4B930D4F" w14:textId="77777777" w:rsidR="00AA13F0" w:rsidRPr="00AA13F0" w:rsidRDefault="00AA13F0" w:rsidP="00AA13F0">
            <w:pPr>
              <w:spacing w:after="0"/>
              <w:rPr>
                <w:rFonts w:eastAsia="Times New Roman" w:cs="Arial"/>
                <w:i/>
                <w:iCs/>
                <w:color w:val="000000"/>
                <w:sz w:val="18"/>
                <w:szCs w:val="18"/>
                <w:lang w:val="en-US"/>
              </w:rPr>
            </w:pPr>
            <w:r w:rsidRPr="00AA13F0">
              <w:rPr>
                <w:rFonts w:eastAsia="Times New Roman" w:cs="Arial"/>
                <w:i/>
                <w:iCs/>
                <w:color w:val="000000"/>
                <w:sz w:val="18"/>
                <w:szCs w:val="18"/>
                <w:lang w:val="en-US"/>
              </w:rPr>
              <w:t>Gender marker:</w:t>
            </w:r>
          </w:p>
        </w:tc>
        <w:tc>
          <w:tcPr>
            <w:tcW w:w="3673" w:type="dxa"/>
            <w:vMerge/>
            <w:tcBorders>
              <w:top w:val="single" w:sz="4" w:space="0" w:color="auto"/>
              <w:left w:val="single" w:sz="4" w:space="0" w:color="auto"/>
              <w:bottom w:val="nil"/>
              <w:right w:val="single" w:sz="4" w:space="0" w:color="auto"/>
            </w:tcBorders>
            <w:vAlign w:val="center"/>
            <w:hideMark/>
          </w:tcPr>
          <w:p w14:paraId="63725D8C"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357BB97F"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66881DB8"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vAlign w:val="center"/>
            <w:hideMark/>
          </w:tcPr>
          <w:p w14:paraId="0EE8FAD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1AEC635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67" w:type="dxa"/>
            <w:tcBorders>
              <w:top w:val="single" w:sz="4" w:space="0" w:color="auto"/>
              <w:left w:val="single" w:sz="4" w:space="0" w:color="auto"/>
              <w:bottom w:val="single" w:sz="4" w:space="0" w:color="auto"/>
              <w:right w:val="single" w:sz="4" w:space="0" w:color="auto"/>
            </w:tcBorders>
            <w:noWrap/>
            <w:hideMark/>
          </w:tcPr>
          <w:p w14:paraId="79AB30B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55" w:type="dxa"/>
            <w:tcBorders>
              <w:top w:val="single" w:sz="4" w:space="0" w:color="auto"/>
              <w:left w:val="single" w:sz="4" w:space="0" w:color="auto"/>
              <w:bottom w:val="single" w:sz="4" w:space="0" w:color="auto"/>
              <w:right w:val="single" w:sz="4" w:space="0" w:color="auto"/>
            </w:tcBorders>
            <w:noWrap/>
            <w:hideMark/>
          </w:tcPr>
          <w:p w14:paraId="37795E0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956" w:type="dxa"/>
            <w:tcBorders>
              <w:top w:val="single" w:sz="4" w:space="0" w:color="auto"/>
              <w:left w:val="single" w:sz="4" w:space="0" w:color="auto"/>
              <w:bottom w:val="single" w:sz="4" w:space="0" w:color="auto"/>
              <w:right w:val="single" w:sz="4" w:space="0" w:color="auto"/>
            </w:tcBorders>
            <w:noWrap/>
            <w:hideMark/>
          </w:tcPr>
          <w:p w14:paraId="4618581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5,500.00</w:t>
            </w:r>
          </w:p>
        </w:tc>
      </w:tr>
      <w:tr w:rsidR="00AA13F0" w:rsidRPr="00AA13F0" w14:paraId="3E833091" w14:textId="77777777" w:rsidTr="00075B7C">
        <w:trPr>
          <w:trHeight w:val="480"/>
        </w:trPr>
        <w:tc>
          <w:tcPr>
            <w:tcW w:w="2340" w:type="dxa"/>
            <w:tcBorders>
              <w:top w:val="nil"/>
              <w:left w:val="single" w:sz="4" w:space="0" w:color="auto"/>
              <w:bottom w:val="nil"/>
              <w:right w:val="nil"/>
            </w:tcBorders>
            <w:noWrap/>
            <w:vAlign w:val="bottom"/>
            <w:hideMark/>
          </w:tcPr>
          <w:p w14:paraId="1AFA6AE3"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13E341A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3.3 At least five regional youth initiatives and exchange on implementation of SDGs, especially SDG16, are </w:t>
            </w:r>
            <w:proofErr w:type="spellStart"/>
            <w:r w:rsidRPr="00AA13F0">
              <w:rPr>
                <w:rFonts w:eastAsia="Times New Roman" w:cs="Arial"/>
                <w:color w:val="000000"/>
                <w:sz w:val="18"/>
                <w:szCs w:val="18"/>
                <w:lang w:val="en-US"/>
              </w:rPr>
              <w:t>organised</w:t>
            </w:r>
            <w:proofErr w:type="spellEnd"/>
          </w:p>
        </w:tc>
        <w:tc>
          <w:tcPr>
            <w:tcW w:w="1507" w:type="dxa"/>
            <w:vMerge w:val="restart"/>
            <w:tcBorders>
              <w:top w:val="single" w:sz="4" w:space="0" w:color="auto"/>
              <w:left w:val="single" w:sz="4" w:space="0" w:color="auto"/>
              <w:bottom w:val="nil"/>
              <w:right w:val="single" w:sz="4" w:space="0" w:color="auto"/>
            </w:tcBorders>
            <w:hideMark/>
          </w:tcPr>
          <w:p w14:paraId="105AB6E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nil"/>
              <w:right w:val="single" w:sz="4" w:space="0" w:color="auto"/>
            </w:tcBorders>
            <w:hideMark/>
          </w:tcPr>
          <w:p w14:paraId="032792D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hideMark/>
          </w:tcPr>
          <w:p w14:paraId="2038EA3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75700 Trainings/ Workshops</w:t>
            </w:r>
          </w:p>
        </w:tc>
        <w:tc>
          <w:tcPr>
            <w:tcW w:w="1117" w:type="dxa"/>
            <w:tcBorders>
              <w:top w:val="single" w:sz="4" w:space="0" w:color="auto"/>
              <w:left w:val="single" w:sz="4" w:space="0" w:color="auto"/>
              <w:bottom w:val="single" w:sz="4" w:space="0" w:color="auto"/>
              <w:right w:val="single" w:sz="4" w:space="0" w:color="auto"/>
            </w:tcBorders>
            <w:noWrap/>
            <w:hideMark/>
          </w:tcPr>
          <w:p w14:paraId="427D3A7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16,000.00</w:t>
            </w:r>
          </w:p>
        </w:tc>
        <w:tc>
          <w:tcPr>
            <w:tcW w:w="1267" w:type="dxa"/>
            <w:tcBorders>
              <w:top w:val="single" w:sz="4" w:space="0" w:color="auto"/>
              <w:left w:val="single" w:sz="4" w:space="0" w:color="auto"/>
              <w:bottom w:val="single" w:sz="4" w:space="0" w:color="auto"/>
              <w:right w:val="single" w:sz="4" w:space="0" w:color="auto"/>
            </w:tcBorders>
            <w:noWrap/>
            <w:hideMark/>
          </w:tcPr>
          <w:p w14:paraId="5938977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52,000.00</w:t>
            </w:r>
          </w:p>
        </w:tc>
        <w:tc>
          <w:tcPr>
            <w:tcW w:w="1255" w:type="dxa"/>
            <w:tcBorders>
              <w:top w:val="single" w:sz="4" w:space="0" w:color="auto"/>
              <w:left w:val="single" w:sz="4" w:space="0" w:color="auto"/>
              <w:bottom w:val="single" w:sz="4" w:space="0" w:color="auto"/>
              <w:right w:val="single" w:sz="4" w:space="0" w:color="auto"/>
            </w:tcBorders>
            <w:noWrap/>
            <w:hideMark/>
          </w:tcPr>
          <w:p w14:paraId="6B1848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52,000.00</w:t>
            </w:r>
          </w:p>
        </w:tc>
        <w:tc>
          <w:tcPr>
            <w:tcW w:w="956" w:type="dxa"/>
            <w:tcBorders>
              <w:top w:val="single" w:sz="4" w:space="0" w:color="auto"/>
              <w:left w:val="single" w:sz="4" w:space="0" w:color="auto"/>
              <w:bottom w:val="single" w:sz="4" w:space="0" w:color="auto"/>
              <w:right w:val="single" w:sz="4" w:space="0" w:color="auto"/>
            </w:tcBorders>
            <w:noWrap/>
            <w:hideMark/>
          </w:tcPr>
          <w:p w14:paraId="1DB4DCB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120,000.00</w:t>
            </w:r>
          </w:p>
        </w:tc>
      </w:tr>
      <w:tr w:rsidR="00AA13F0" w:rsidRPr="00AA13F0" w14:paraId="49E77E06" w14:textId="77777777" w:rsidTr="00075B7C">
        <w:trPr>
          <w:trHeight w:val="480"/>
        </w:trPr>
        <w:tc>
          <w:tcPr>
            <w:tcW w:w="2340" w:type="dxa"/>
            <w:tcBorders>
              <w:top w:val="nil"/>
              <w:left w:val="single" w:sz="4" w:space="0" w:color="auto"/>
              <w:bottom w:val="nil"/>
              <w:right w:val="single" w:sz="4" w:space="0" w:color="auto"/>
            </w:tcBorders>
            <w:noWrap/>
            <w:vAlign w:val="bottom"/>
            <w:hideMark/>
          </w:tcPr>
          <w:p w14:paraId="49EB0257"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57C5B160"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56328DAF"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6C725C4C"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7A4BB4C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noWrap/>
            <w:hideMark/>
          </w:tcPr>
          <w:p w14:paraId="45627F1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6EB1B47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c>
          <w:tcPr>
            <w:tcW w:w="1255" w:type="dxa"/>
            <w:tcBorders>
              <w:top w:val="single" w:sz="4" w:space="0" w:color="auto"/>
              <w:left w:val="single" w:sz="4" w:space="0" w:color="auto"/>
              <w:bottom w:val="single" w:sz="4" w:space="0" w:color="auto"/>
              <w:right w:val="single" w:sz="4" w:space="0" w:color="auto"/>
            </w:tcBorders>
            <w:noWrap/>
            <w:hideMark/>
          </w:tcPr>
          <w:p w14:paraId="3265651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c>
          <w:tcPr>
            <w:tcW w:w="956" w:type="dxa"/>
            <w:tcBorders>
              <w:top w:val="single" w:sz="4" w:space="0" w:color="auto"/>
              <w:left w:val="single" w:sz="4" w:space="0" w:color="auto"/>
              <w:bottom w:val="single" w:sz="4" w:space="0" w:color="auto"/>
              <w:right w:val="single" w:sz="4" w:space="0" w:color="auto"/>
            </w:tcBorders>
            <w:noWrap/>
            <w:hideMark/>
          </w:tcPr>
          <w:p w14:paraId="76E4FDB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40,000.00</w:t>
            </w:r>
          </w:p>
        </w:tc>
      </w:tr>
      <w:tr w:rsidR="00AA13F0" w:rsidRPr="00AA13F0" w14:paraId="2B2B84F7" w14:textId="77777777" w:rsidTr="00075B7C">
        <w:trPr>
          <w:trHeight w:val="1200"/>
        </w:trPr>
        <w:tc>
          <w:tcPr>
            <w:tcW w:w="2340" w:type="dxa"/>
            <w:tcBorders>
              <w:top w:val="nil"/>
              <w:left w:val="single" w:sz="4" w:space="0" w:color="auto"/>
              <w:bottom w:val="nil"/>
              <w:right w:val="single" w:sz="4" w:space="0" w:color="auto"/>
            </w:tcBorders>
            <w:noWrap/>
            <w:vAlign w:val="bottom"/>
            <w:hideMark/>
          </w:tcPr>
          <w:p w14:paraId="50DA8CE9"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B5CB39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5E6285BD"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04B1946E"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hideMark/>
          </w:tcPr>
          <w:p w14:paraId="2B98019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74200</w:t>
            </w:r>
            <w:r w:rsidRPr="00AA13F0">
              <w:rPr>
                <w:rFonts w:eastAsia="Times New Roman" w:cs="Arial"/>
                <w:color w:val="000000"/>
                <w:sz w:val="18"/>
                <w:szCs w:val="18"/>
                <w:lang w:val="en-US"/>
              </w:rPr>
              <w:br/>
              <w:t>Printing and publications, promotional materials</w:t>
            </w:r>
          </w:p>
        </w:tc>
        <w:tc>
          <w:tcPr>
            <w:tcW w:w="1117" w:type="dxa"/>
            <w:tcBorders>
              <w:top w:val="single" w:sz="4" w:space="0" w:color="auto"/>
              <w:left w:val="single" w:sz="4" w:space="0" w:color="auto"/>
              <w:bottom w:val="single" w:sz="4" w:space="0" w:color="auto"/>
              <w:right w:val="single" w:sz="4" w:space="0" w:color="auto"/>
            </w:tcBorders>
            <w:noWrap/>
            <w:hideMark/>
          </w:tcPr>
          <w:p w14:paraId="018228E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7,000.00</w:t>
            </w:r>
          </w:p>
        </w:tc>
        <w:tc>
          <w:tcPr>
            <w:tcW w:w="1267" w:type="dxa"/>
            <w:tcBorders>
              <w:top w:val="single" w:sz="4" w:space="0" w:color="auto"/>
              <w:left w:val="single" w:sz="4" w:space="0" w:color="auto"/>
              <w:bottom w:val="single" w:sz="4" w:space="0" w:color="auto"/>
              <w:right w:val="single" w:sz="4" w:space="0" w:color="auto"/>
            </w:tcBorders>
            <w:noWrap/>
            <w:hideMark/>
          </w:tcPr>
          <w:p w14:paraId="79688D2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55" w:type="dxa"/>
            <w:tcBorders>
              <w:top w:val="single" w:sz="4" w:space="0" w:color="auto"/>
              <w:left w:val="single" w:sz="4" w:space="0" w:color="auto"/>
              <w:bottom w:val="single" w:sz="4" w:space="0" w:color="auto"/>
              <w:right w:val="single" w:sz="4" w:space="0" w:color="auto"/>
            </w:tcBorders>
            <w:noWrap/>
            <w:hideMark/>
          </w:tcPr>
          <w:p w14:paraId="3AFBB31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956" w:type="dxa"/>
            <w:tcBorders>
              <w:top w:val="single" w:sz="4" w:space="0" w:color="auto"/>
              <w:left w:val="single" w:sz="4" w:space="0" w:color="auto"/>
              <w:bottom w:val="single" w:sz="4" w:space="0" w:color="auto"/>
              <w:right w:val="single" w:sz="4" w:space="0" w:color="auto"/>
            </w:tcBorders>
            <w:noWrap/>
            <w:hideMark/>
          </w:tcPr>
          <w:p w14:paraId="6513297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31,000.00</w:t>
            </w:r>
          </w:p>
        </w:tc>
      </w:tr>
      <w:tr w:rsidR="00AA13F0" w:rsidRPr="00AA13F0" w14:paraId="18D2BE56" w14:textId="77777777" w:rsidTr="00075B7C">
        <w:trPr>
          <w:trHeight w:val="480"/>
        </w:trPr>
        <w:tc>
          <w:tcPr>
            <w:tcW w:w="2340" w:type="dxa"/>
            <w:tcBorders>
              <w:top w:val="nil"/>
              <w:left w:val="single" w:sz="4" w:space="0" w:color="auto"/>
              <w:bottom w:val="nil"/>
              <w:right w:val="single" w:sz="4" w:space="0" w:color="auto"/>
            </w:tcBorders>
            <w:noWrap/>
            <w:vAlign w:val="bottom"/>
            <w:hideMark/>
          </w:tcPr>
          <w:p w14:paraId="3F98C86E"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34DEF7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3FE96BD9"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8DB2AB6"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vAlign w:val="center"/>
            <w:hideMark/>
          </w:tcPr>
          <w:p w14:paraId="0B0281E1"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72400</w:t>
            </w:r>
            <w:r w:rsidRPr="00AA13F0">
              <w:rPr>
                <w:rFonts w:eastAsia="Times New Roman" w:cs="Arial"/>
                <w:color w:val="000000"/>
                <w:sz w:val="18"/>
                <w:szCs w:val="18"/>
                <w:lang w:val="en-US"/>
              </w:rPr>
              <w:br/>
              <w:t>Translation costs</w:t>
            </w:r>
          </w:p>
        </w:tc>
        <w:tc>
          <w:tcPr>
            <w:tcW w:w="1117" w:type="dxa"/>
            <w:tcBorders>
              <w:top w:val="single" w:sz="4" w:space="0" w:color="auto"/>
              <w:left w:val="single" w:sz="4" w:space="0" w:color="auto"/>
              <w:bottom w:val="single" w:sz="4" w:space="0" w:color="auto"/>
              <w:right w:val="single" w:sz="4" w:space="0" w:color="auto"/>
            </w:tcBorders>
            <w:noWrap/>
            <w:hideMark/>
          </w:tcPr>
          <w:p w14:paraId="7A3D4EA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w:t>
            </w:r>
          </w:p>
        </w:tc>
        <w:tc>
          <w:tcPr>
            <w:tcW w:w="1267" w:type="dxa"/>
            <w:tcBorders>
              <w:top w:val="single" w:sz="4" w:space="0" w:color="auto"/>
              <w:left w:val="single" w:sz="4" w:space="0" w:color="auto"/>
              <w:bottom w:val="single" w:sz="4" w:space="0" w:color="auto"/>
              <w:right w:val="single" w:sz="4" w:space="0" w:color="auto"/>
            </w:tcBorders>
            <w:noWrap/>
            <w:hideMark/>
          </w:tcPr>
          <w:p w14:paraId="1CFF6C8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55" w:type="dxa"/>
            <w:tcBorders>
              <w:top w:val="single" w:sz="4" w:space="0" w:color="auto"/>
              <w:left w:val="single" w:sz="4" w:space="0" w:color="auto"/>
              <w:bottom w:val="single" w:sz="4" w:space="0" w:color="auto"/>
              <w:right w:val="single" w:sz="4" w:space="0" w:color="auto"/>
            </w:tcBorders>
            <w:noWrap/>
            <w:hideMark/>
          </w:tcPr>
          <w:p w14:paraId="0DF36DA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956" w:type="dxa"/>
            <w:tcBorders>
              <w:top w:val="single" w:sz="4" w:space="0" w:color="auto"/>
              <w:left w:val="single" w:sz="4" w:space="0" w:color="auto"/>
              <w:bottom w:val="single" w:sz="4" w:space="0" w:color="auto"/>
              <w:right w:val="single" w:sz="4" w:space="0" w:color="auto"/>
            </w:tcBorders>
            <w:noWrap/>
            <w:hideMark/>
          </w:tcPr>
          <w:p w14:paraId="4EC28E1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14,000.00</w:t>
            </w:r>
          </w:p>
        </w:tc>
      </w:tr>
      <w:tr w:rsidR="00AA13F0" w:rsidRPr="00AA13F0" w14:paraId="02711DAB" w14:textId="77777777" w:rsidTr="00075B7C">
        <w:trPr>
          <w:trHeight w:val="870"/>
        </w:trPr>
        <w:tc>
          <w:tcPr>
            <w:tcW w:w="2340" w:type="dxa"/>
            <w:tcBorders>
              <w:top w:val="nil"/>
              <w:left w:val="single" w:sz="4" w:space="0" w:color="auto"/>
              <w:bottom w:val="nil"/>
              <w:right w:val="nil"/>
            </w:tcBorders>
            <w:noWrap/>
            <w:vAlign w:val="bottom"/>
            <w:hideMark/>
          </w:tcPr>
          <w:p w14:paraId="67DCADE0"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180752E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6C042A4D"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6D7C9A0"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vAlign w:val="center"/>
            <w:hideMark/>
          </w:tcPr>
          <w:p w14:paraId="4F5EF07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083CE4D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67" w:type="dxa"/>
            <w:tcBorders>
              <w:top w:val="single" w:sz="4" w:space="0" w:color="auto"/>
              <w:left w:val="single" w:sz="4" w:space="0" w:color="auto"/>
              <w:bottom w:val="single" w:sz="4" w:space="0" w:color="auto"/>
              <w:right w:val="single" w:sz="4" w:space="0" w:color="auto"/>
            </w:tcBorders>
            <w:noWrap/>
            <w:hideMark/>
          </w:tcPr>
          <w:p w14:paraId="2325035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2,700.00</w:t>
            </w:r>
          </w:p>
        </w:tc>
        <w:tc>
          <w:tcPr>
            <w:tcW w:w="1255" w:type="dxa"/>
            <w:tcBorders>
              <w:top w:val="single" w:sz="4" w:space="0" w:color="auto"/>
              <w:left w:val="single" w:sz="4" w:space="0" w:color="auto"/>
              <w:bottom w:val="single" w:sz="4" w:space="0" w:color="auto"/>
              <w:right w:val="single" w:sz="4" w:space="0" w:color="auto"/>
            </w:tcBorders>
            <w:noWrap/>
            <w:hideMark/>
          </w:tcPr>
          <w:p w14:paraId="5DFE39F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2,700.00</w:t>
            </w:r>
          </w:p>
        </w:tc>
        <w:tc>
          <w:tcPr>
            <w:tcW w:w="956" w:type="dxa"/>
            <w:tcBorders>
              <w:top w:val="single" w:sz="4" w:space="0" w:color="auto"/>
              <w:left w:val="single" w:sz="4" w:space="0" w:color="auto"/>
              <w:bottom w:val="single" w:sz="4" w:space="0" w:color="auto"/>
              <w:right w:val="single" w:sz="4" w:space="0" w:color="auto"/>
            </w:tcBorders>
            <w:noWrap/>
            <w:hideMark/>
          </w:tcPr>
          <w:p w14:paraId="7D034B6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7,400.00</w:t>
            </w:r>
          </w:p>
        </w:tc>
      </w:tr>
      <w:tr w:rsidR="00AA13F0" w:rsidRPr="00AA13F0" w14:paraId="40ED4606" w14:textId="77777777" w:rsidTr="00075B7C">
        <w:trPr>
          <w:trHeight w:val="555"/>
        </w:trPr>
        <w:tc>
          <w:tcPr>
            <w:tcW w:w="2340" w:type="dxa"/>
            <w:tcBorders>
              <w:top w:val="nil"/>
              <w:left w:val="single" w:sz="4" w:space="0" w:color="auto"/>
              <w:bottom w:val="nil"/>
              <w:right w:val="nil"/>
            </w:tcBorders>
            <w:noWrap/>
            <w:vAlign w:val="bottom"/>
            <w:hideMark/>
          </w:tcPr>
          <w:p w14:paraId="488BDBD9"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387DEC8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3.4 At least seven analytical reports on the drivers of PVE and the linkages with employment and social inclusion (at least 5 national and 2 regional reports) are developed</w:t>
            </w:r>
          </w:p>
        </w:tc>
        <w:tc>
          <w:tcPr>
            <w:tcW w:w="1507" w:type="dxa"/>
            <w:vMerge w:val="restart"/>
            <w:tcBorders>
              <w:top w:val="single" w:sz="4" w:space="0" w:color="auto"/>
              <w:left w:val="single" w:sz="4" w:space="0" w:color="auto"/>
              <w:bottom w:val="nil"/>
              <w:right w:val="single" w:sz="4" w:space="0" w:color="auto"/>
            </w:tcBorders>
            <w:hideMark/>
          </w:tcPr>
          <w:p w14:paraId="51E8AA1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nil"/>
              <w:right w:val="single" w:sz="4" w:space="0" w:color="auto"/>
            </w:tcBorders>
            <w:hideMark/>
          </w:tcPr>
          <w:p w14:paraId="65D268D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540D895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noWrap/>
            <w:hideMark/>
          </w:tcPr>
          <w:p w14:paraId="265B1BD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28,500.00</w:t>
            </w:r>
          </w:p>
        </w:tc>
        <w:tc>
          <w:tcPr>
            <w:tcW w:w="1267" w:type="dxa"/>
            <w:tcBorders>
              <w:top w:val="single" w:sz="4" w:space="0" w:color="auto"/>
              <w:left w:val="single" w:sz="4" w:space="0" w:color="auto"/>
              <w:bottom w:val="single" w:sz="4" w:space="0" w:color="auto"/>
              <w:right w:val="single" w:sz="4" w:space="0" w:color="auto"/>
            </w:tcBorders>
            <w:noWrap/>
            <w:hideMark/>
          </w:tcPr>
          <w:p w14:paraId="1047A7E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55,500.00</w:t>
            </w:r>
          </w:p>
        </w:tc>
        <w:tc>
          <w:tcPr>
            <w:tcW w:w="1255" w:type="dxa"/>
            <w:tcBorders>
              <w:top w:val="single" w:sz="4" w:space="0" w:color="auto"/>
              <w:left w:val="single" w:sz="4" w:space="0" w:color="auto"/>
              <w:bottom w:val="single" w:sz="4" w:space="0" w:color="auto"/>
              <w:right w:val="single" w:sz="4" w:space="0" w:color="auto"/>
            </w:tcBorders>
            <w:noWrap/>
            <w:hideMark/>
          </w:tcPr>
          <w:p w14:paraId="2801F80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55,500.00</w:t>
            </w:r>
          </w:p>
        </w:tc>
        <w:tc>
          <w:tcPr>
            <w:tcW w:w="956" w:type="dxa"/>
            <w:tcBorders>
              <w:top w:val="single" w:sz="4" w:space="0" w:color="auto"/>
              <w:left w:val="single" w:sz="4" w:space="0" w:color="auto"/>
              <w:bottom w:val="single" w:sz="4" w:space="0" w:color="auto"/>
              <w:right w:val="single" w:sz="4" w:space="0" w:color="auto"/>
            </w:tcBorders>
            <w:noWrap/>
            <w:hideMark/>
          </w:tcPr>
          <w:p w14:paraId="6E940E1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139,500.00</w:t>
            </w:r>
          </w:p>
        </w:tc>
      </w:tr>
      <w:tr w:rsidR="00AA13F0" w:rsidRPr="00AA13F0" w14:paraId="78444114" w14:textId="77777777" w:rsidTr="00075B7C">
        <w:trPr>
          <w:trHeight w:val="480"/>
        </w:trPr>
        <w:tc>
          <w:tcPr>
            <w:tcW w:w="2340" w:type="dxa"/>
            <w:tcBorders>
              <w:top w:val="nil"/>
              <w:left w:val="single" w:sz="4" w:space="0" w:color="auto"/>
              <w:bottom w:val="nil"/>
              <w:right w:val="nil"/>
            </w:tcBorders>
            <w:noWrap/>
            <w:vAlign w:val="bottom"/>
            <w:hideMark/>
          </w:tcPr>
          <w:p w14:paraId="69A41A89"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579AE91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6CEDD43A"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AF394FA"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vAlign w:val="center"/>
            <w:hideMark/>
          </w:tcPr>
          <w:p w14:paraId="6DA727D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72400</w:t>
            </w:r>
            <w:r w:rsidRPr="00AA13F0">
              <w:rPr>
                <w:rFonts w:eastAsia="Times New Roman" w:cs="Arial"/>
                <w:color w:val="000000"/>
                <w:sz w:val="18"/>
                <w:szCs w:val="18"/>
                <w:lang w:val="en-US"/>
              </w:rPr>
              <w:br/>
              <w:t>Translation costs</w:t>
            </w:r>
          </w:p>
        </w:tc>
        <w:tc>
          <w:tcPr>
            <w:tcW w:w="1117" w:type="dxa"/>
            <w:tcBorders>
              <w:top w:val="single" w:sz="4" w:space="0" w:color="auto"/>
              <w:left w:val="single" w:sz="4" w:space="0" w:color="auto"/>
              <w:bottom w:val="single" w:sz="4" w:space="0" w:color="auto"/>
              <w:right w:val="single" w:sz="4" w:space="0" w:color="auto"/>
            </w:tcBorders>
            <w:noWrap/>
            <w:hideMark/>
          </w:tcPr>
          <w:p w14:paraId="40B0480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c>
          <w:tcPr>
            <w:tcW w:w="1267" w:type="dxa"/>
            <w:tcBorders>
              <w:top w:val="single" w:sz="4" w:space="0" w:color="auto"/>
              <w:left w:val="single" w:sz="4" w:space="0" w:color="auto"/>
              <w:bottom w:val="single" w:sz="4" w:space="0" w:color="auto"/>
              <w:right w:val="single" w:sz="4" w:space="0" w:color="auto"/>
            </w:tcBorders>
            <w:noWrap/>
            <w:hideMark/>
          </w:tcPr>
          <w:p w14:paraId="45C84E8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55" w:type="dxa"/>
            <w:tcBorders>
              <w:top w:val="single" w:sz="4" w:space="0" w:color="auto"/>
              <w:left w:val="single" w:sz="4" w:space="0" w:color="auto"/>
              <w:bottom w:val="single" w:sz="4" w:space="0" w:color="auto"/>
              <w:right w:val="single" w:sz="4" w:space="0" w:color="auto"/>
            </w:tcBorders>
            <w:noWrap/>
            <w:hideMark/>
          </w:tcPr>
          <w:p w14:paraId="3079289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956" w:type="dxa"/>
            <w:tcBorders>
              <w:top w:val="single" w:sz="4" w:space="0" w:color="auto"/>
              <w:left w:val="single" w:sz="4" w:space="0" w:color="auto"/>
              <w:bottom w:val="single" w:sz="4" w:space="0" w:color="auto"/>
              <w:right w:val="single" w:sz="4" w:space="0" w:color="auto"/>
            </w:tcBorders>
            <w:noWrap/>
            <w:hideMark/>
          </w:tcPr>
          <w:p w14:paraId="3316443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34,000.00</w:t>
            </w:r>
          </w:p>
        </w:tc>
      </w:tr>
      <w:tr w:rsidR="00AA13F0" w:rsidRPr="00AA13F0" w14:paraId="35EDEB4E" w14:textId="77777777" w:rsidTr="00075B7C">
        <w:trPr>
          <w:trHeight w:val="480"/>
        </w:trPr>
        <w:tc>
          <w:tcPr>
            <w:tcW w:w="2340" w:type="dxa"/>
            <w:tcBorders>
              <w:top w:val="nil"/>
              <w:left w:val="single" w:sz="4" w:space="0" w:color="auto"/>
              <w:bottom w:val="nil"/>
              <w:right w:val="nil"/>
            </w:tcBorders>
            <w:noWrap/>
            <w:vAlign w:val="center"/>
            <w:hideMark/>
          </w:tcPr>
          <w:p w14:paraId="6D819E90"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20ACF5B9"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265B73FB"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1D7D1963"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vAlign w:val="center"/>
            <w:hideMark/>
          </w:tcPr>
          <w:p w14:paraId="63439D1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33EE690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67" w:type="dxa"/>
            <w:tcBorders>
              <w:top w:val="single" w:sz="4" w:space="0" w:color="auto"/>
              <w:left w:val="single" w:sz="4" w:space="0" w:color="auto"/>
              <w:bottom w:val="single" w:sz="4" w:space="0" w:color="auto"/>
              <w:right w:val="single" w:sz="4" w:space="0" w:color="auto"/>
            </w:tcBorders>
            <w:noWrap/>
            <w:hideMark/>
          </w:tcPr>
          <w:p w14:paraId="5C40EE9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2,500.00</w:t>
            </w:r>
          </w:p>
        </w:tc>
        <w:tc>
          <w:tcPr>
            <w:tcW w:w="1255" w:type="dxa"/>
            <w:tcBorders>
              <w:top w:val="single" w:sz="4" w:space="0" w:color="auto"/>
              <w:left w:val="single" w:sz="4" w:space="0" w:color="auto"/>
              <w:bottom w:val="single" w:sz="4" w:space="0" w:color="auto"/>
              <w:right w:val="single" w:sz="4" w:space="0" w:color="auto"/>
            </w:tcBorders>
            <w:noWrap/>
            <w:hideMark/>
          </w:tcPr>
          <w:p w14:paraId="420CF82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2,500.00</w:t>
            </w:r>
          </w:p>
        </w:tc>
        <w:tc>
          <w:tcPr>
            <w:tcW w:w="956" w:type="dxa"/>
            <w:tcBorders>
              <w:top w:val="single" w:sz="4" w:space="0" w:color="auto"/>
              <w:left w:val="single" w:sz="4" w:space="0" w:color="auto"/>
              <w:bottom w:val="single" w:sz="4" w:space="0" w:color="auto"/>
              <w:right w:val="single" w:sz="4" w:space="0" w:color="auto"/>
            </w:tcBorders>
            <w:noWrap/>
            <w:hideMark/>
          </w:tcPr>
          <w:p w14:paraId="0698FB5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6,500.00</w:t>
            </w:r>
          </w:p>
        </w:tc>
      </w:tr>
      <w:tr w:rsidR="00AA13F0" w:rsidRPr="00AA13F0" w14:paraId="30D18E7B" w14:textId="77777777" w:rsidTr="00075B7C">
        <w:trPr>
          <w:trHeight w:val="480"/>
        </w:trPr>
        <w:tc>
          <w:tcPr>
            <w:tcW w:w="2340" w:type="dxa"/>
            <w:tcBorders>
              <w:top w:val="nil"/>
              <w:left w:val="single" w:sz="4" w:space="0" w:color="auto"/>
              <w:bottom w:val="nil"/>
              <w:right w:val="single" w:sz="4" w:space="0" w:color="auto"/>
            </w:tcBorders>
            <w:noWrap/>
            <w:vAlign w:val="center"/>
            <w:hideMark/>
          </w:tcPr>
          <w:p w14:paraId="0368CE81"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val="restart"/>
            <w:tcBorders>
              <w:top w:val="single" w:sz="4" w:space="0" w:color="auto"/>
              <w:left w:val="nil"/>
              <w:bottom w:val="nil"/>
              <w:right w:val="single" w:sz="4" w:space="0" w:color="auto"/>
            </w:tcBorders>
            <w:hideMark/>
          </w:tcPr>
          <w:p w14:paraId="66C6E30F"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3.5 At least two high level regional meetings for exchange of knowledge and experience on PVE are convened</w:t>
            </w:r>
          </w:p>
        </w:tc>
        <w:tc>
          <w:tcPr>
            <w:tcW w:w="1507" w:type="dxa"/>
            <w:vMerge w:val="restart"/>
            <w:tcBorders>
              <w:top w:val="single" w:sz="4" w:space="0" w:color="auto"/>
              <w:left w:val="single" w:sz="4" w:space="0" w:color="auto"/>
              <w:bottom w:val="nil"/>
              <w:right w:val="single" w:sz="4" w:space="0" w:color="auto"/>
            </w:tcBorders>
            <w:hideMark/>
          </w:tcPr>
          <w:p w14:paraId="7701992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nil"/>
              <w:right w:val="single" w:sz="4" w:space="0" w:color="auto"/>
            </w:tcBorders>
            <w:hideMark/>
          </w:tcPr>
          <w:p w14:paraId="135C694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vAlign w:val="center"/>
            <w:hideMark/>
          </w:tcPr>
          <w:p w14:paraId="5B404813"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71600</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noWrap/>
            <w:hideMark/>
          </w:tcPr>
          <w:p w14:paraId="4C19D4F9"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160C26A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30,000.00</w:t>
            </w:r>
          </w:p>
        </w:tc>
        <w:tc>
          <w:tcPr>
            <w:tcW w:w="1255" w:type="dxa"/>
            <w:tcBorders>
              <w:top w:val="single" w:sz="4" w:space="0" w:color="auto"/>
              <w:left w:val="single" w:sz="4" w:space="0" w:color="auto"/>
              <w:bottom w:val="single" w:sz="4" w:space="0" w:color="auto"/>
              <w:right w:val="single" w:sz="4" w:space="0" w:color="auto"/>
            </w:tcBorders>
            <w:noWrap/>
            <w:hideMark/>
          </w:tcPr>
          <w:p w14:paraId="6B33B87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30,000.00</w:t>
            </w:r>
          </w:p>
        </w:tc>
        <w:tc>
          <w:tcPr>
            <w:tcW w:w="956" w:type="dxa"/>
            <w:tcBorders>
              <w:top w:val="single" w:sz="4" w:space="0" w:color="auto"/>
              <w:left w:val="single" w:sz="4" w:space="0" w:color="auto"/>
              <w:bottom w:val="single" w:sz="4" w:space="0" w:color="auto"/>
              <w:right w:val="single" w:sz="4" w:space="0" w:color="auto"/>
            </w:tcBorders>
            <w:noWrap/>
            <w:hideMark/>
          </w:tcPr>
          <w:p w14:paraId="3A38D1B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60,000.00</w:t>
            </w:r>
          </w:p>
        </w:tc>
      </w:tr>
      <w:tr w:rsidR="00AA13F0" w:rsidRPr="00AA13F0" w14:paraId="6A0BF4E1" w14:textId="77777777" w:rsidTr="00075B7C">
        <w:trPr>
          <w:trHeight w:val="480"/>
        </w:trPr>
        <w:tc>
          <w:tcPr>
            <w:tcW w:w="2340" w:type="dxa"/>
            <w:tcBorders>
              <w:top w:val="nil"/>
              <w:left w:val="single" w:sz="4" w:space="0" w:color="auto"/>
              <w:bottom w:val="nil"/>
              <w:right w:val="single" w:sz="4" w:space="0" w:color="auto"/>
            </w:tcBorders>
            <w:noWrap/>
            <w:vAlign w:val="bottom"/>
            <w:hideMark/>
          </w:tcPr>
          <w:p w14:paraId="7253BEFA"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nil"/>
              <w:bottom w:val="nil"/>
              <w:right w:val="single" w:sz="4" w:space="0" w:color="auto"/>
            </w:tcBorders>
            <w:vAlign w:val="center"/>
            <w:hideMark/>
          </w:tcPr>
          <w:p w14:paraId="11D262C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4F250E31"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5B9E3EB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vAlign w:val="center"/>
            <w:hideMark/>
          </w:tcPr>
          <w:p w14:paraId="60D91FA3"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72400</w:t>
            </w:r>
            <w:r w:rsidRPr="00AA13F0">
              <w:rPr>
                <w:rFonts w:eastAsia="Times New Roman" w:cs="Arial"/>
                <w:color w:val="000000"/>
                <w:sz w:val="18"/>
                <w:szCs w:val="18"/>
                <w:lang w:val="en-US"/>
              </w:rPr>
              <w:br/>
              <w:t>Translation costs</w:t>
            </w:r>
          </w:p>
        </w:tc>
        <w:tc>
          <w:tcPr>
            <w:tcW w:w="1117" w:type="dxa"/>
            <w:tcBorders>
              <w:top w:val="single" w:sz="4" w:space="0" w:color="auto"/>
              <w:left w:val="single" w:sz="4" w:space="0" w:color="auto"/>
              <w:bottom w:val="single" w:sz="4" w:space="0" w:color="auto"/>
              <w:right w:val="single" w:sz="4" w:space="0" w:color="auto"/>
            </w:tcBorders>
            <w:noWrap/>
            <w:hideMark/>
          </w:tcPr>
          <w:p w14:paraId="049FA7A8"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7BEF79A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55" w:type="dxa"/>
            <w:tcBorders>
              <w:top w:val="single" w:sz="4" w:space="0" w:color="auto"/>
              <w:left w:val="single" w:sz="4" w:space="0" w:color="auto"/>
              <w:bottom w:val="single" w:sz="4" w:space="0" w:color="auto"/>
              <w:right w:val="single" w:sz="4" w:space="0" w:color="auto"/>
            </w:tcBorders>
            <w:noWrap/>
            <w:hideMark/>
          </w:tcPr>
          <w:p w14:paraId="2D1BAAA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956" w:type="dxa"/>
            <w:tcBorders>
              <w:top w:val="single" w:sz="4" w:space="0" w:color="auto"/>
              <w:left w:val="single" w:sz="4" w:space="0" w:color="auto"/>
              <w:bottom w:val="single" w:sz="4" w:space="0" w:color="auto"/>
              <w:right w:val="single" w:sz="4" w:space="0" w:color="auto"/>
            </w:tcBorders>
            <w:noWrap/>
            <w:hideMark/>
          </w:tcPr>
          <w:p w14:paraId="196F9DF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10,000.00</w:t>
            </w:r>
          </w:p>
        </w:tc>
      </w:tr>
      <w:tr w:rsidR="00AA13F0" w:rsidRPr="00AA13F0" w14:paraId="2B60DAE5" w14:textId="77777777" w:rsidTr="00075B7C">
        <w:trPr>
          <w:trHeight w:val="480"/>
        </w:trPr>
        <w:tc>
          <w:tcPr>
            <w:tcW w:w="2340" w:type="dxa"/>
            <w:tcBorders>
              <w:top w:val="nil"/>
              <w:left w:val="single" w:sz="4" w:space="0" w:color="auto"/>
              <w:bottom w:val="nil"/>
              <w:right w:val="single" w:sz="4" w:space="0" w:color="auto"/>
            </w:tcBorders>
            <w:noWrap/>
            <w:vAlign w:val="bottom"/>
            <w:hideMark/>
          </w:tcPr>
          <w:p w14:paraId="67BE4802"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nil"/>
              <w:bottom w:val="nil"/>
              <w:right w:val="single" w:sz="4" w:space="0" w:color="auto"/>
            </w:tcBorders>
            <w:vAlign w:val="center"/>
            <w:hideMark/>
          </w:tcPr>
          <w:p w14:paraId="09DD60A0"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0CD0A32F"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3B10F95F"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nil"/>
              <w:right w:val="single" w:sz="4" w:space="0" w:color="auto"/>
            </w:tcBorders>
            <w:vAlign w:val="center"/>
            <w:hideMark/>
          </w:tcPr>
          <w:p w14:paraId="153B8D4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noWrap/>
            <w:hideMark/>
          </w:tcPr>
          <w:p w14:paraId="28A88A02"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noWrap/>
            <w:hideMark/>
          </w:tcPr>
          <w:p w14:paraId="64C329B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c>
          <w:tcPr>
            <w:tcW w:w="1255" w:type="dxa"/>
            <w:tcBorders>
              <w:top w:val="single" w:sz="4" w:space="0" w:color="auto"/>
              <w:left w:val="single" w:sz="4" w:space="0" w:color="auto"/>
              <w:bottom w:val="single" w:sz="4" w:space="0" w:color="auto"/>
              <w:right w:val="single" w:sz="4" w:space="0" w:color="auto"/>
            </w:tcBorders>
            <w:noWrap/>
            <w:hideMark/>
          </w:tcPr>
          <w:p w14:paraId="2E2369A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c>
          <w:tcPr>
            <w:tcW w:w="956" w:type="dxa"/>
            <w:tcBorders>
              <w:top w:val="single" w:sz="4" w:space="0" w:color="auto"/>
              <w:left w:val="single" w:sz="4" w:space="0" w:color="auto"/>
              <w:bottom w:val="single" w:sz="4" w:space="0" w:color="auto"/>
              <w:right w:val="single" w:sz="4" w:space="0" w:color="auto"/>
            </w:tcBorders>
            <w:noWrap/>
            <w:hideMark/>
          </w:tcPr>
          <w:p w14:paraId="1F9828C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6,000.00</w:t>
            </w:r>
          </w:p>
        </w:tc>
      </w:tr>
      <w:tr w:rsidR="00AA13F0" w:rsidRPr="00AA13F0" w14:paraId="3C91465C" w14:textId="77777777" w:rsidTr="00075B7C">
        <w:trPr>
          <w:trHeight w:val="960"/>
        </w:trPr>
        <w:tc>
          <w:tcPr>
            <w:tcW w:w="2340" w:type="dxa"/>
            <w:tcBorders>
              <w:top w:val="nil"/>
              <w:left w:val="single" w:sz="4" w:space="0" w:color="auto"/>
              <w:bottom w:val="nil"/>
              <w:right w:val="single" w:sz="4" w:space="0" w:color="auto"/>
            </w:tcBorders>
            <w:noWrap/>
            <w:vAlign w:val="bottom"/>
            <w:hideMark/>
          </w:tcPr>
          <w:p w14:paraId="3DBA480D" w14:textId="77777777" w:rsidR="00AA13F0" w:rsidRPr="00AA13F0" w:rsidRDefault="00AA13F0" w:rsidP="00AA13F0">
            <w:pPr>
              <w:spacing w:after="0"/>
              <w:jc w:val="center"/>
              <w:rPr>
                <w:rFonts w:eastAsia="Times New Roman" w:cs="Arial"/>
                <w:color w:val="000000"/>
                <w:sz w:val="18"/>
                <w:szCs w:val="18"/>
                <w:lang w:val="en-US"/>
              </w:rPr>
            </w:pPr>
          </w:p>
        </w:tc>
        <w:tc>
          <w:tcPr>
            <w:tcW w:w="3673" w:type="dxa"/>
            <w:tcBorders>
              <w:top w:val="single" w:sz="4" w:space="0" w:color="auto"/>
              <w:left w:val="single" w:sz="4" w:space="0" w:color="auto"/>
              <w:bottom w:val="single" w:sz="4" w:space="0" w:color="auto"/>
              <w:right w:val="single" w:sz="4" w:space="0" w:color="auto"/>
            </w:tcBorders>
            <w:hideMark/>
          </w:tcPr>
          <w:p w14:paraId="2E6AF1C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MONITORING</w:t>
            </w:r>
          </w:p>
        </w:tc>
        <w:tc>
          <w:tcPr>
            <w:tcW w:w="1507" w:type="dxa"/>
            <w:tcBorders>
              <w:top w:val="single" w:sz="4" w:space="0" w:color="auto"/>
              <w:left w:val="single" w:sz="4" w:space="0" w:color="auto"/>
              <w:bottom w:val="single" w:sz="4" w:space="0" w:color="auto"/>
              <w:right w:val="single" w:sz="4" w:space="0" w:color="auto"/>
            </w:tcBorders>
            <w:hideMark/>
          </w:tcPr>
          <w:p w14:paraId="57CAAEC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tcBorders>
              <w:top w:val="single" w:sz="4" w:space="0" w:color="auto"/>
              <w:left w:val="single" w:sz="4" w:space="0" w:color="auto"/>
              <w:bottom w:val="single" w:sz="4" w:space="0" w:color="auto"/>
              <w:right w:val="single" w:sz="4" w:space="0" w:color="auto"/>
            </w:tcBorders>
            <w:hideMark/>
          </w:tcPr>
          <w:p w14:paraId="159F93F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25FCEAE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72100 </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2CCC79B" w14:textId="77777777" w:rsidR="00AA13F0" w:rsidRPr="00AA13F0" w:rsidRDefault="00AA13F0" w:rsidP="00AA13F0">
            <w:pPr>
              <w:spacing w:after="0"/>
              <w:jc w:val="right"/>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51272C8" w14:textId="77777777" w:rsidR="00AA13F0" w:rsidRPr="00AA13F0" w:rsidRDefault="00AA13F0" w:rsidP="00AA13F0">
            <w:pPr>
              <w:spacing w:after="0"/>
              <w:jc w:val="right"/>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1255" w:type="dxa"/>
            <w:tcBorders>
              <w:top w:val="single" w:sz="4" w:space="0" w:color="auto"/>
              <w:left w:val="single" w:sz="4" w:space="0" w:color="auto"/>
              <w:bottom w:val="single" w:sz="4" w:space="0" w:color="auto"/>
              <w:right w:val="nil"/>
            </w:tcBorders>
            <w:vAlign w:val="center"/>
            <w:hideMark/>
          </w:tcPr>
          <w:p w14:paraId="1FCA24AC" w14:textId="77777777" w:rsidR="00AA13F0" w:rsidRPr="00AA13F0" w:rsidRDefault="00AA13F0" w:rsidP="00AA13F0">
            <w:pPr>
              <w:spacing w:after="0"/>
              <w:jc w:val="right"/>
              <w:rPr>
                <w:rFonts w:eastAsia="Times New Roman" w:cs="Arial"/>
                <w:color w:val="000000"/>
                <w:sz w:val="18"/>
                <w:szCs w:val="18"/>
                <w:lang w:val="en-US"/>
              </w:rPr>
            </w:pPr>
            <w:r w:rsidRPr="00AA13F0">
              <w:rPr>
                <w:rFonts w:eastAsia="Times New Roman" w:cs="Arial"/>
                <w:color w:val="000000"/>
                <w:sz w:val="18"/>
                <w:szCs w:val="18"/>
                <w:lang w:val="en-US"/>
              </w:rPr>
              <w:t>5,000</w:t>
            </w:r>
          </w:p>
        </w:tc>
        <w:tc>
          <w:tcPr>
            <w:tcW w:w="956" w:type="dxa"/>
            <w:tcBorders>
              <w:top w:val="single" w:sz="4" w:space="0" w:color="auto"/>
              <w:left w:val="single" w:sz="4" w:space="0" w:color="auto"/>
              <w:bottom w:val="single" w:sz="4" w:space="0" w:color="auto"/>
              <w:right w:val="single" w:sz="4" w:space="0" w:color="auto"/>
            </w:tcBorders>
            <w:vAlign w:val="center"/>
            <w:hideMark/>
          </w:tcPr>
          <w:p w14:paraId="28ED8EF0" w14:textId="77777777" w:rsidR="00AA13F0" w:rsidRPr="00AA13F0" w:rsidRDefault="00AA13F0" w:rsidP="00AA13F0">
            <w:pPr>
              <w:spacing w:after="0"/>
              <w:jc w:val="right"/>
              <w:rPr>
                <w:rFonts w:eastAsia="Times New Roman" w:cs="Arial"/>
                <w:color w:val="000000"/>
                <w:sz w:val="18"/>
                <w:szCs w:val="18"/>
                <w:lang w:val="en-US"/>
              </w:rPr>
            </w:pPr>
            <w:r w:rsidRPr="00AA13F0">
              <w:rPr>
                <w:rFonts w:eastAsia="Times New Roman" w:cs="Arial"/>
                <w:color w:val="000000"/>
                <w:sz w:val="18"/>
                <w:szCs w:val="18"/>
                <w:lang w:val="en-US"/>
              </w:rPr>
              <w:t>15,000</w:t>
            </w:r>
          </w:p>
        </w:tc>
      </w:tr>
      <w:tr w:rsidR="00AA13F0" w:rsidRPr="00AA13F0" w14:paraId="7C764781" w14:textId="77777777" w:rsidTr="00075B7C">
        <w:trPr>
          <w:trHeight w:val="300"/>
        </w:trPr>
        <w:tc>
          <w:tcPr>
            <w:tcW w:w="2340" w:type="dxa"/>
            <w:tcBorders>
              <w:top w:val="nil"/>
              <w:left w:val="single" w:sz="4" w:space="0" w:color="auto"/>
              <w:bottom w:val="single" w:sz="4" w:space="0" w:color="auto"/>
              <w:right w:val="single" w:sz="4" w:space="0" w:color="auto"/>
            </w:tcBorders>
            <w:noWrap/>
            <w:vAlign w:val="bottom"/>
            <w:hideMark/>
          </w:tcPr>
          <w:p w14:paraId="2C45019A" w14:textId="77777777" w:rsidR="00AA13F0" w:rsidRPr="00AA13F0" w:rsidRDefault="00AA13F0" w:rsidP="00AA13F0">
            <w:pPr>
              <w:spacing w:after="0"/>
              <w:jc w:val="right"/>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shd w:val="clear" w:color="000000" w:fill="F2F2F2"/>
            <w:vAlign w:val="bottom"/>
            <w:hideMark/>
          </w:tcPr>
          <w:p w14:paraId="6E5B440A"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Total for Output 3</w:t>
            </w:r>
          </w:p>
        </w:tc>
        <w:tc>
          <w:tcPr>
            <w:tcW w:w="1117" w:type="dxa"/>
            <w:tcBorders>
              <w:top w:val="single" w:sz="4" w:space="0" w:color="auto"/>
              <w:left w:val="single" w:sz="4" w:space="0" w:color="auto"/>
              <w:bottom w:val="single" w:sz="4" w:space="0" w:color="auto"/>
              <w:right w:val="single" w:sz="4" w:space="0" w:color="auto"/>
            </w:tcBorders>
            <w:shd w:val="clear" w:color="000000" w:fill="F2F2F2"/>
            <w:noWrap/>
            <w:hideMark/>
          </w:tcPr>
          <w:p w14:paraId="3E4E1E55"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137,600.00</w:t>
            </w:r>
          </w:p>
        </w:tc>
        <w:tc>
          <w:tcPr>
            <w:tcW w:w="1267" w:type="dxa"/>
            <w:tcBorders>
              <w:top w:val="single" w:sz="4" w:space="0" w:color="auto"/>
              <w:left w:val="single" w:sz="4" w:space="0" w:color="auto"/>
              <w:bottom w:val="single" w:sz="4" w:space="0" w:color="auto"/>
              <w:right w:val="single" w:sz="4" w:space="0" w:color="auto"/>
            </w:tcBorders>
            <w:shd w:val="clear" w:color="000000" w:fill="F2F2F2"/>
            <w:noWrap/>
            <w:hideMark/>
          </w:tcPr>
          <w:p w14:paraId="55EE6F88"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271,200.00</w:t>
            </w:r>
          </w:p>
        </w:tc>
        <w:tc>
          <w:tcPr>
            <w:tcW w:w="1255" w:type="dxa"/>
            <w:tcBorders>
              <w:top w:val="single" w:sz="4" w:space="0" w:color="auto"/>
              <w:left w:val="single" w:sz="4" w:space="0" w:color="auto"/>
              <w:bottom w:val="single" w:sz="4" w:space="0" w:color="auto"/>
              <w:right w:val="single" w:sz="4" w:space="0" w:color="auto"/>
            </w:tcBorders>
            <w:shd w:val="clear" w:color="000000" w:fill="F2F2F2"/>
            <w:noWrap/>
            <w:hideMark/>
          </w:tcPr>
          <w:p w14:paraId="37398747"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271,200.00</w:t>
            </w:r>
          </w:p>
        </w:tc>
        <w:tc>
          <w:tcPr>
            <w:tcW w:w="956" w:type="dxa"/>
            <w:tcBorders>
              <w:top w:val="single" w:sz="4" w:space="0" w:color="auto"/>
              <w:left w:val="single" w:sz="4" w:space="0" w:color="auto"/>
              <w:bottom w:val="single" w:sz="4" w:space="0" w:color="auto"/>
              <w:right w:val="single" w:sz="4" w:space="0" w:color="auto"/>
            </w:tcBorders>
            <w:shd w:val="clear" w:color="000000" w:fill="F2F2F2"/>
            <w:noWrap/>
            <w:hideMark/>
          </w:tcPr>
          <w:p w14:paraId="35078496"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680,000.00</w:t>
            </w:r>
          </w:p>
        </w:tc>
      </w:tr>
      <w:tr w:rsidR="00AA13F0" w:rsidRPr="00AA13F0" w14:paraId="2AFC8B37" w14:textId="77777777" w:rsidTr="00075B7C">
        <w:trPr>
          <w:trHeight w:val="540"/>
        </w:trPr>
        <w:tc>
          <w:tcPr>
            <w:tcW w:w="2340" w:type="dxa"/>
            <w:vMerge w:val="restart"/>
            <w:tcBorders>
              <w:top w:val="single" w:sz="4" w:space="0" w:color="auto"/>
              <w:left w:val="single" w:sz="4" w:space="0" w:color="auto"/>
              <w:bottom w:val="nil"/>
              <w:right w:val="single" w:sz="4" w:space="0" w:color="auto"/>
            </w:tcBorders>
            <w:vAlign w:val="bottom"/>
            <w:hideMark/>
          </w:tcPr>
          <w:p w14:paraId="60A217F9" w14:textId="77777777" w:rsidR="00AA13F0" w:rsidRPr="00AA13F0" w:rsidRDefault="00AA13F0" w:rsidP="00AA13F0">
            <w:pPr>
              <w:spacing w:after="0"/>
              <w:jc w:val="left"/>
              <w:rPr>
                <w:rFonts w:eastAsia="Times New Roman" w:cs="Arial"/>
                <w:b/>
                <w:bCs/>
                <w:color w:val="000000"/>
                <w:sz w:val="20"/>
                <w:szCs w:val="20"/>
                <w:lang w:val="en-US"/>
              </w:rPr>
            </w:pPr>
            <w:r w:rsidRPr="00AA13F0">
              <w:rPr>
                <w:rFonts w:eastAsia="Times New Roman" w:cs="Arial"/>
                <w:b/>
                <w:bCs/>
                <w:color w:val="000000"/>
                <w:sz w:val="20"/>
                <w:szCs w:val="20"/>
                <w:lang w:val="en-US"/>
              </w:rPr>
              <w:lastRenderedPageBreak/>
              <w:t>Project Management Cost</w:t>
            </w:r>
          </w:p>
        </w:tc>
        <w:tc>
          <w:tcPr>
            <w:tcW w:w="3673" w:type="dxa"/>
            <w:vMerge w:val="restart"/>
            <w:tcBorders>
              <w:top w:val="single" w:sz="4" w:space="0" w:color="auto"/>
              <w:left w:val="single" w:sz="4" w:space="0" w:color="auto"/>
              <w:bottom w:val="nil"/>
              <w:right w:val="single" w:sz="4" w:space="0" w:color="auto"/>
            </w:tcBorders>
            <w:hideMark/>
          </w:tcPr>
          <w:p w14:paraId="457E8BE4"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4.1 Effective Project Management </w:t>
            </w:r>
            <w:del w:id="6" w:author="Gulbahor Nematova" w:date="2017-11-21T09:38:00Z">
              <w:r w:rsidRPr="00AA13F0" w:rsidDel="00D570B1">
                <w:rPr>
                  <w:rFonts w:eastAsia="Times New Roman" w:cs="Arial"/>
                  <w:color w:val="000000"/>
                  <w:sz w:val="18"/>
                  <w:szCs w:val="18"/>
                  <w:lang w:val="en-US"/>
                </w:rPr>
                <w:delText>-</w:delText>
              </w:r>
            </w:del>
            <w:ins w:id="7" w:author="Gulbahor Nematova" w:date="2017-11-21T09:38:00Z">
              <w:r w:rsidR="00D570B1">
                <w:rPr>
                  <w:rFonts w:eastAsia="Times New Roman" w:cs="Arial"/>
                  <w:color w:val="000000"/>
                  <w:sz w:val="18"/>
                  <w:szCs w:val="18"/>
                  <w:lang w:val="en-US"/>
                </w:rPr>
                <w:t>–</w:t>
              </w:r>
            </w:ins>
            <w:r w:rsidRPr="00AA13F0">
              <w:rPr>
                <w:rFonts w:eastAsia="Times New Roman" w:cs="Arial"/>
                <w:color w:val="000000"/>
                <w:sz w:val="18"/>
                <w:szCs w:val="18"/>
                <w:lang w:val="en-US"/>
              </w:rPr>
              <w:t>Kazakhstan</w:t>
            </w:r>
          </w:p>
        </w:tc>
        <w:tc>
          <w:tcPr>
            <w:tcW w:w="1507" w:type="dxa"/>
            <w:vMerge w:val="restart"/>
            <w:tcBorders>
              <w:top w:val="single" w:sz="4" w:space="0" w:color="auto"/>
              <w:left w:val="single" w:sz="4" w:space="0" w:color="auto"/>
              <w:bottom w:val="nil"/>
              <w:right w:val="single" w:sz="4" w:space="0" w:color="auto"/>
            </w:tcBorders>
            <w:hideMark/>
          </w:tcPr>
          <w:p w14:paraId="22C97AE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Kazakhstan CO</w:t>
            </w:r>
          </w:p>
        </w:tc>
        <w:tc>
          <w:tcPr>
            <w:tcW w:w="1220" w:type="dxa"/>
            <w:vMerge w:val="restart"/>
            <w:tcBorders>
              <w:top w:val="single" w:sz="4" w:space="0" w:color="auto"/>
              <w:left w:val="single" w:sz="4" w:space="0" w:color="auto"/>
              <w:bottom w:val="nil"/>
              <w:right w:val="single" w:sz="4" w:space="0" w:color="auto"/>
            </w:tcBorders>
            <w:hideMark/>
          </w:tcPr>
          <w:p w14:paraId="267CB7E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19A8C7E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71400 Project Staff</w:t>
            </w:r>
          </w:p>
        </w:tc>
        <w:tc>
          <w:tcPr>
            <w:tcW w:w="1117" w:type="dxa"/>
            <w:tcBorders>
              <w:top w:val="single" w:sz="4" w:space="0" w:color="auto"/>
              <w:left w:val="single" w:sz="4" w:space="0" w:color="auto"/>
              <w:bottom w:val="single" w:sz="4" w:space="0" w:color="auto"/>
              <w:right w:val="single" w:sz="4" w:space="0" w:color="auto"/>
            </w:tcBorders>
            <w:hideMark/>
          </w:tcPr>
          <w:p w14:paraId="7B0ABE3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55,000.00</w:t>
            </w:r>
          </w:p>
        </w:tc>
        <w:tc>
          <w:tcPr>
            <w:tcW w:w="1267" w:type="dxa"/>
            <w:tcBorders>
              <w:top w:val="single" w:sz="4" w:space="0" w:color="auto"/>
              <w:left w:val="single" w:sz="4" w:space="0" w:color="auto"/>
              <w:bottom w:val="single" w:sz="4" w:space="0" w:color="auto"/>
              <w:right w:val="single" w:sz="4" w:space="0" w:color="auto"/>
            </w:tcBorders>
            <w:hideMark/>
          </w:tcPr>
          <w:p w14:paraId="66302C2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55,000.00</w:t>
            </w:r>
          </w:p>
        </w:tc>
        <w:tc>
          <w:tcPr>
            <w:tcW w:w="1255" w:type="dxa"/>
            <w:tcBorders>
              <w:top w:val="single" w:sz="4" w:space="0" w:color="auto"/>
              <w:left w:val="single" w:sz="4" w:space="0" w:color="auto"/>
              <w:bottom w:val="single" w:sz="4" w:space="0" w:color="auto"/>
              <w:right w:val="single" w:sz="4" w:space="0" w:color="auto"/>
            </w:tcBorders>
            <w:hideMark/>
          </w:tcPr>
          <w:p w14:paraId="6119DA6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27,500.00</w:t>
            </w:r>
          </w:p>
        </w:tc>
        <w:tc>
          <w:tcPr>
            <w:tcW w:w="956" w:type="dxa"/>
            <w:tcBorders>
              <w:top w:val="single" w:sz="4" w:space="0" w:color="auto"/>
              <w:left w:val="single" w:sz="4" w:space="0" w:color="auto"/>
              <w:bottom w:val="single" w:sz="4" w:space="0" w:color="auto"/>
              <w:right w:val="single" w:sz="4" w:space="0" w:color="auto"/>
            </w:tcBorders>
            <w:hideMark/>
          </w:tcPr>
          <w:p w14:paraId="37DCC19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137,500.00</w:t>
            </w:r>
          </w:p>
        </w:tc>
      </w:tr>
      <w:tr w:rsidR="00AA13F0" w:rsidRPr="00AA13F0" w14:paraId="06F23206" w14:textId="77777777" w:rsidTr="00075B7C">
        <w:trPr>
          <w:trHeight w:val="720"/>
        </w:trPr>
        <w:tc>
          <w:tcPr>
            <w:tcW w:w="2340" w:type="dxa"/>
            <w:vMerge/>
            <w:tcBorders>
              <w:top w:val="single" w:sz="4" w:space="0" w:color="auto"/>
              <w:left w:val="single" w:sz="4" w:space="0" w:color="auto"/>
              <w:bottom w:val="nil"/>
              <w:right w:val="single" w:sz="4" w:space="0" w:color="auto"/>
            </w:tcBorders>
            <w:vAlign w:val="center"/>
            <w:hideMark/>
          </w:tcPr>
          <w:p w14:paraId="35757507" w14:textId="77777777" w:rsidR="00AA13F0" w:rsidRPr="00AA13F0" w:rsidRDefault="00AA13F0" w:rsidP="00AA13F0">
            <w:pPr>
              <w:spacing w:after="0"/>
              <w:jc w:val="left"/>
              <w:rPr>
                <w:rFonts w:eastAsia="Times New Roman" w:cs="Arial"/>
                <w:b/>
                <w:bCs/>
                <w:color w:val="000000"/>
                <w:sz w:val="20"/>
                <w:szCs w:val="20"/>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76176249"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7A227510"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16F1F268"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5AED428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71500</w:t>
            </w:r>
            <w:r w:rsidRPr="00AA13F0">
              <w:rPr>
                <w:rFonts w:eastAsia="Times New Roman" w:cs="Arial"/>
                <w:color w:val="000000"/>
                <w:sz w:val="18"/>
                <w:szCs w:val="18"/>
                <w:lang w:val="en-US"/>
              </w:rPr>
              <w:br/>
              <w:t>National UNV</w:t>
            </w:r>
            <w:r w:rsidR="008372DA">
              <w:rPr>
                <w:rFonts w:eastAsia="Times New Roman" w:cs="Arial"/>
                <w:color w:val="000000"/>
                <w:sz w:val="18"/>
                <w:szCs w:val="18"/>
                <w:lang w:val="en-US"/>
              </w:rPr>
              <w:t>s</w:t>
            </w:r>
            <w:r w:rsidRPr="00AA13F0">
              <w:rPr>
                <w:rFonts w:eastAsia="Times New Roman" w:cs="Arial"/>
                <w:color w:val="000000"/>
                <w:sz w:val="18"/>
                <w:szCs w:val="18"/>
                <w:lang w:val="en-US"/>
              </w:rPr>
              <w:t xml:space="preserve"> </w:t>
            </w:r>
          </w:p>
        </w:tc>
        <w:tc>
          <w:tcPr>
            <w:tcW w:w="1117" w:type="dxa"/>
            <w:tcBorders>
              <w:top w:val="single" w:sz="4" w:space="0" w:color="auto"/>
              <w:left w:val="single" w:sz="4" w:space="0" w:color="auto"/>
              <w:bottom w:val="single" w:sz="4" w:space="0" w:color="auto"/>
              <w:right w:val="single" w:sz="4" w:space="0" w:color="auto"/>
            </w:tcBorders>
            <w:hideMark/>
          </w:tcPr>
          <w:p w14:paraId="5B1EA24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28,000.00</w:t>
            </w:r>
          </w:p>
        </w:tc>
        <w:tc>
          <w:tcPr>
            <w:tcW w:w="1267" w:type="dxa"/>
            <w:tcBorders>
              <w:top w:val="single" w:sz="4" w:space="0" w:color="auto"/>
              <w:left w:val="single" w:sz="4" w:space="0" w:color="auto"/>
              <w:bottom w:val="single" w:sz="4" w:space="0" w:color="auto"/>
              <w:right w:val="single" w:sz="4" w:space="0" w:color="auto"/>
            </w:tcBorders>
            <w:hideMark/>
          </w:tcPr>
          <w:p w14:paraId="4143E76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28,000.00</w:t>
            </w:r>
          </w:p>
        </w:tc>
        <w:tc>
          <w:tcPr>
            <w:tcW w:w="1255" w:type="dxa"/>
            <w:tcBorders>
              <w:top w:val="single" w:sz="4" w:space="0" w:color="auto"/>
              <w:left w:val="single" w:sz="4" w:space="0" w:color="auto"/>
              <w:bottom w:val="single" w:sz="4" w:space="0" w:color="auto"/>
              <w:right w:val="single" w:sz="4" w:space="0" w:color="auto"/>
            </w:tcBorders>
            <w:hideMark/>
          </w:tcPr>
          <w:p w14:paraId="6510B54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14,000.00</w:t>
            </w:r>
          </w:p>
        </w:tc>
        <w:tc>
          <w:tcPr>
            <w:tcW w:w="956" w:type="dxa"/>
            <w:tcBorders>
              <w:top w:val="single" w:sz="4" w:space="0" w:color="auto"/>
              <w:left w:val="single" w:sz="4" w:space="0" w:color="auto"/>
              <w:bottom w:val="single" w:sz="4" w:space="0" w:color="auto"/>
              <w:right w:val="single" w:sz="4" w:space="0" w:color="auto"/>
            </w:tcBorders>
            <w:hideMark/>
          </w:tcPr>
          <w:p w14:paraId="4D0654D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70,000.00</w:t>
            </w:r>
          </w:p>
        </w:tc>
      </w:tr>
      <w:tr w:rsidR="00AA13F0" w:rsidRPr="00AA13F0" w14:paraId="14583EB4" w14:textId="77777777" w:rsidTr="00075B7C">
        <w:trPr>
          <w:trHeight w:val="720"/>
        </w:trPr>
        <w:tc>
          <w:tcPr>
            <w:tcW w:w="2340" w:type="dxa"/>
            <w:tcBorders>
              <w:top w:val="nil"/>
              <w:left w:val="single" w:sz="4" w:space="0" w:color="auto"/>
              <w:bottom w:val="nil"/>
              <w:right w:val="nil"/>
            </w:tcBorders>
            <w:noWrap/>
            <w:vAlign w:val="bottom"/>
            <w:hideMark/>
          </w:tcPr>
          <w:p w14:paraId="1475C934"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05B48C23"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7A70CFB0"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54DC7CE3"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single" w:sz="4" w:space="0" w:color="auto"/>
              <w:right w:val="single" w:sz="4" w:space="0" w:color="auto"/>
            </w:tcBorders>
            <w:vAlign w:val="center"/>
            <w:hideMark/>
          </w:tcPr>
          <w:p w14:paraId="29AFE45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72400 Communications and ICT expenses</w:t>
            </w:r>
          </w:p>
        </w:tc>
        <w:tc>
          <w:tcPr>
            <w:tcW w:w="1117" w:type="dxa"/>
            <w:tcBorders>
              <w:top w:val="single" w:sz="4" w:space="0" w:color="auto"/>
              <w:left w:val="single" w:sz="4" w:space="0" w:color="auto"/>
              <w:bottom w:val="single" w:sz="4" w:space="0" w:color="auto"/>
              <w:right w:val="single" w:sz="4" w:space="0" w:color="auto"/>
            </w:tcBorders>
            <w:hideMark/>
          </w:tcPr>
          <w:p w14:paraId="5BD68E5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w:t>
            </w:r>
          </w:p>
        </w:tc>
        <w:tc>
          <w:tcPr>
            <w:tcW w:w="1267" w:type="dxa"/>
            <w:tcBorders>
              <w:top w:val="single" w:sz="4" w:space="0" w:color="auto"/>
              <w:left w:val="single" w:sz="4" w:space="0" w:color="auto"/>
              <w:bottom w:val="single" w:sz="4" w:space="0" w:color="auto"/>
              <w:right w:val="single" w:sz="4" w:space="0" w:color="auto"/>
            </w:tcBorders>
            <w:hideMark/>
          </w:tcPr>
          <w:p w14:paraId="512002D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55" w:type="dxa"/>
            <w:tcBorders>
              <w:top w:val="single" w:sz="4" w:space="0" w:color="auto"/>
              <w:left w:val="single" w:sz="4" w:space="0" w:color="auto"/>
              <w:bottom w:val="single" w:sz="4" w:space="0" w:color="auto"/>
              <w:right w:val="single" w:sz="4" w:space="0" w:color="auto"/>
            </w:tcBorders>
            <w:hideMark/>
          </w:tcPr>
          <w:p w14:paraId="541AAEE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956" w:type="dxa"/>
            <w:tcBorders>
              <w:top w:val="single" w:sz="4" w:space="0" w:color="auto"/>
              <w:left w:val="single" w:sz="4" w:space="0" w:color="auto"/>
              <w:bottom w:val="single" w:sz="4" w:space="0" w:color="auto"/>
              <w:right w:val="single" w:sz="4" w:space="0" w:color="auto"/>
            </w:tcBorders>
            <w:hideMark/>
          </w:tcPr>
          <w:p w14:paraId="1EB4ACD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11,000.00</w:t>
            </w:r>
          </w:p>
        </w:tc>
      </w:tr>
      <w:tr w:rsidR="00AA13F0" w:rsidRPr="00AA13F0" w14:paraId="56C61DD2" w14:textId="77777777" w:rsidTr="00075B7C">
        <w:trPr>
          <w:trHeight w:val="480"/>
        </w:trPr>
        <w:tc>
          <w:tcPr>
            <w:tcW w:w="2340" w:type="dxa"/>
            <w:tcBorders>
              <w:top w:val="nil"/>
              <w:left w:val="single" w:sz="4" w:space="0" w:color="auto"/>
              <w:bottom w:val="nil"/>
              <w:right w:val="nil"/>
            </w:tcBorders>
            <w:noWrap/>
            <w:vAlign w:val="bottom"/>
            <w:hideMark/>
          </w:tcPr>
          <w:p w14:paraId="186A3D82"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3EC66DF5"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5D751FA7"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14C26BA"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single" w:sz="4" w:space="0" w:color="auto"/>
              <w:right w:val="single" w:sz="4" w:space="0" w:color="auto"/>
            </w:tcBorders>
            <w:vAlign w:val="center"/>
            <w:hideMark/>
          </w:tcPr>
          <w:p w14:paraId="11769E5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73100 Rent and office maintenance</w:t>
            </w:r>
          </w:p>
        </w:tc>
        <w:tc>
          <w:tcPr>
            <w:tcW w:w="1117" w:type="dxa"/>
            <w:tcBorders>
              <w:top w:val="single" w:sz="4" w:space="0" w:color="auto"/>
              <w:left w:val="single" w:sz="4" w:space="0" w:color="auto"/>
              <w:bottom w:val="single" w:sz="4" w:space="0" w:color="auto"/>
              <w:right w:val="single" w:sz="4" w:space="0" w:color="auto"/>
            </w:tcBorders>
            <w:hideMark/>
          </w:tcPr>
          <w:p w14:paraId="0EA5315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67" w:type="dxa"/>
            <w:tcBorders>
              <w:top w:val="single" w:sz="4" w:space="0" w:color="auto"/>
              <w:left w:val="single" w:sz="4" w:space="0" w:color="auto"/>
              <w:bottom w:val="single" w:sz="4" w:space="0" w:color="auto"/>
              <w:right w:val="single" w:sz="4" w:space="0" w:color="auto"/>
            </w:tcBorders>
            <w:hideMark/>
          </w:tcPr>
          <w:p w14:paraId="7261D5B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55" w:type="dxa"/>
            <w:tcBorders>
              <w:top w:val="single" w:sz="4" w:space="0" w:color="auto"/>
              <w:left w:val="single" w:sz="4" w:space="0" w:color="auto"/>
              <w:bottom w:val="single" w:sz="4" w:space="0" w:color="auto"/>
              <w:right w:val="single" w:sz="4" w:space="0" w:color="auto"/>
            </w:tcBorders>
            <w:hideMark/>
          </w:tcPr>
          <w:p w14:paraId="2E51309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6,000.00</w:t>
            </w:r>
          </w:p>
        </w:tc>
        <w:tc>
          <w:tcPr>
            <w:tcW w:w="956" w:type="dxa"/>
            <w:tcBorders>
              <w:top w:val="single" w:sz="4" w:space="0" w:color="auto"/>
              <w:left w:val="single" w:sz="4" w:space="0" w:color="auto"/>
              <w:bottom w:val="single" w:sz="4" w:space="0" w:color="auto"/>
              <w:right w:val="single" w:sz="4" w:space="0" w:color="auto"/>
            </w:tcBorders>
            <w:hideMark/>
          </w:tcPr>
          <w:p w14:paraId="7BC1D99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30,000.00</w:t>
            </w:r>
          </w:p>
        </w:tc>
      </w:tr>
      <w:tr w:rsidR="00AA13F0" w:rsidRPr="00AA13F0" w14:paraId="566801B1" w14:textId="77777777" w:rsidTr="00075B7C">
        <w:trPr>
          <w:trHeight w:val="720"/>
        </w:trPr>
        <w:tc>
          <w:tcPr>
            <w:tcW w:w="2340" w:type="dxa"/>
            <w:tcBorders>
              <w:top w:val="nil"/>
              <w:left w:val="single" w:sz="4" w:space="0" w:color="auto"/>
              <w:bottom w:val="nil"/>
              <w:right w:val="nil"/>
            </w:tcBorders>
            <w:noWrap/>
            <w:vAlign w:val="center"/>
            <w:hideMark/>
          </w:tcPr>
          <w:p w14:paraId="0972EDB7"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1916329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039F8BAC"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1ABDFD8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single" w:sz="4" w:space="0" w:color="auto"/>
              <w:right w:val="single" w:sz="4" w:space="0" w:color="auto"/>
            </w:tcBorders>
            <w:vAlign w:val="center"/>
            <w:hideMark/>
          </w:tcPr>
          <w:p w14:paraId="05B41F2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64398 Consultation expenses of the UNDP</w:t>
            </w:r>
          </w:p>
        </w:tc>
        <w:tc>
          <w:tcPr>
            <w:tcW w:w="1117" w:type="dxa"/>
            <w:tcBorders>
              <w:top w:val="single" w:sz="4" w:space="0" w:color="auto"/>
              <w:left w:val="single" w:sz="4" w:space="0" w:color="auto"/>
              <w:bottom w:val="single" w:sz="4" w:space="0" w:color="auto"/>
              <w:right w:val="single" w:sz="4" w:space="0" w:color="auto"/>
            </w:tcBorders>
            <w:hideMark/>
          </w:tcPr>
          <w:p w14:paraId="6A1BDF5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6,000.00</w:t>
            </w:r>
          </w:p>
        </w:tc>
        <w:tc>
          <w:tcPr>
            <w:tcW w:w="1267" w:type="dxa"/>
            <w:tcBorders>
              <w:top w:val="single" w:sz="4" w:space="0" w:color="auto"/>
              <w:left w:val="single" w:sz="4" w:space="0" w:color="auto"/>
              <w:bottom w:val="single" w:sz="4" w:space="0" w:color="auto"/>
              <w:right w:val="single" w:sz="4" w:space="0" w:color="auto"/>
            </w:tcBorders>
            <w:hideMark/>
          </w:tcPr>
          <w:p w14:paraId="4A5464C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6,000.00</w:t>
            </w:r>
          </w:p>
        </w:tc>
        <w:tc>
          <w:tcPr>
            <w:tcW w:w="1255" w:type="dxa"/>
            <w:tcBorders>
              <w:top w:val="single" w:sz="4" w:space="0" w:color="auto"/>
              <w:left w:val="single" w:sz="4" w:space="0" w:color="auto"/>
              <w:bottom w:val="single" w:sz="4" w:space="0" w:color="auto"/>
              <w:right w:val="single" w:sz="4" w:space="0" w:color="auto"/>
            </w:tcBorders>
            <w:hideMark/>
          </w:tcPr>
          <w:p w14:paraId="22AADB0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c>
          <w:tcPr>
            <w:tcW w:w="956" w:type="dxa"/>
            <w:tcBorders>
              <w:top w:val="single" w:sz="4" w:space="0" w:color="auto"/>
              <w:left w:val="single" w:sz="4" w:space="0" w:color="auto"/>
              <w:bottom w:val="single" w:sz="4" w:space="0" w:color="auto"/>
              <w:right w:val="single" w:sz="4" w:space="0" w:color="auto"/>
            </w:tcBorders>
            <w:hideMark/>
          </w:tcPr>
          <w:p w14:paraId="0FA20A0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r>
      <w:tr w:rsidR="00AA13F0" w:rsidRPr="00AA13F0" w14:paraId="0580E5CC" w14:textId="77777777" w:rsidTr="00075B7C">
        <w:trPr>
          <w:trHeight w:val="480"/>
        </w:trPr>
        <w:tc>
          <w:tcPr>
            <w:tcW w:w="2340" w:type="dxa"/>
            <w:tcBorders>
              <w:top w:val="nil"/>
              <w:left w:val="single" w:sz="4" w:space="0" w:color="auto"/>
              <w:bottom w:val="nil"/>
              <w:right w:val="nil"/>
            </w:tcBorders>
            <w:noWrap/>
            <w:vAlign w:val="center"/>
            <w:hideMark/>
          </w:tcPr>
          <w:p w14:paraId="6F15B7E4"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2F3CA8CE"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4524ADCB"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2B2C1F1C"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single" w:sz="4" w:space="0" w:color="auto"/>
              <w:right w:val="single" w:sz="4" w:space="0" w:color="auto"/>
            </w:tcBorders>
            <w:vAlign w:val="center"/>
            <w:hideMark/>
          </w:tcPr>
          <w:p w14:paraId="56B25142"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hideMark/>
          </w:tcPr>
          <w:p w14:paraId="11E433E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67" w:type="dxa"/>
            <w:tcBorders>
              <w:top w:val="single" w:sz="4" w:space="0" w:color="auto"/>
              <w:left w:val="single" w:sz="4" w:space="0" w:color="auto"/>
              <w:bottom w:val="single" w:sz="4" w:space="0" w:color="auto"/>
              <w:right w:val="single" w:sz="4" w:space="0" w:color="auto"/>
            </w:tcBorders>
            <w:hideMark/>
          </w:tcPr>
          <w:p w14:paraId="7AA735F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55" w:type="dxa"/>
            <w:tcBorders>
              <w:top w:val="single" w:sz="4" w:space="0" w:color="auto"/>
              <w:left w:val="single" w:sz="4" w:space="0" w:color="auto"/>
              <w:bottom w:val="single" w:sz="4" w:space="0" w:color="auto"/>
              <w:right w:val="single" w:sz="4" w:space="0" w:color="auto"/>
            </w:tcBorders>
            <w:hideMark/>
          </w:tcPr>
          <w:p w14:paraId="7BCD84B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956" w:type="dxa"/>
            <w:tcBorders>
              <w:top w:val="single" w:sz="4" w:space="0" w:color="auto"/>
              <w:left w:val="single" w:sz="4" w:space="0" w:color="auto"/>
              <w:bottom w:val="single" w:sz="4" w:space="0" w:color="auto"/>
              <w:right w:val="single" w:sz="4" w:space="0" w:color="auto"/>
            </w:tcBorders>
            <w:hideMark/>
          </w:tcPr>
          <w:p w14:paraId="166A425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4,500.00</w:t>
            </w:r>
          </w:p>
        </w:tc>
      </w:tr>
      <w:tr w:rsidR="00AA13F0" w:rsidRPr="00AA13F0" w14:paraId="2DD05E35" w14:textId="77777777" w:rsidTr="00075B7C">
        <w:trPr>
          <w:trHeight w:val="300"/>
        </w:trPr>
        <w:tc>
          <w:tcPr>
            <w:tcW w:w="2340" w:type="dxa"/>
            <w:tcBorders>
              <w:top w:val="nil"/>
              <w:left w:val="single" w:sz="4" w:space="0" w:color="auto"/>
              <w:bottom w:val="single" w:sz="4" w:space="0" w:color="auto"/>
              <w:right w:val="single" w:sz="4" w:space="0" w:color="auto"/>
            </w:tcBorders>
            <w:noWrap/>
            <w:vAlign w:val="center"/>
            <w:hideMark/>
          </w:tcPr>
          <w:p w14:paraId="3CFC67D3"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vAlign w:val="bottom"/>
            <w:hideMark/>
          </w:tcPr>
          <w:p w14:paraId="3A27E3A4"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Sub-Total for Kazakhstan</w:t>
            </w:r>
          </w:p>
        </w:tc>
        <w:tc>
          <w:tcPr>
            <w:tcW w:w="1117" w:type="dxa"/>
            <w:tcBorders>
              <w:top w:val="single" w:sz="4" w:space="0" w:color="auto"/>
              <w:left w:val="single" w:sz="4" w:space="0" w:color="auto"/>
              <w:bottom w:val="single" w:sz="4" w:space="0" w:color="auto"/>
              <w:right w:val="single" w:sz="4" w:space="0" w:color="auto"/>
            </w:tcBorders>
            <w:noWrap/>
            <w:vAlign w:val="bottom"/>
            <w:hideMark/>
          </w:tcPr>
          <w:p w14:paraId="2754EA30"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106,500.00</w:t>
            </w:r>
          </w:p>
        </w:tc>
        <w:tc>
          <w:tcPr>
            <w:tcW w:w="1267" w:type="dxa"/>
            <w:tcBorders>
              <w:top w:val="single" w:sz="4" w:space="0" w:color="auto"/>
              <w:left w:val="single" w:sz="4" w:space="0" w:color="auto"/>
              <w:bottom w:val="single" w:sz="4" w:space="0" w:color="auto"/>
              <w:right w:val="single" w:sz="4" w:space="0" w:color="auto"/>
            </w:tcBorders>
            <w:noWrap/>
            <w:vAlign w:val="bottom"/>
            <w:hideMark/>
          </w:tcPr>
          <w:p w14:paraId="7FA90495"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107,500.00</w:t>
            </w:r>
          </w:p>
        </w:tc>
        <w:tc>
          <w:tcPr>
            <w:tcW w:w="1255" w:type="dxa"/>
            <w:tcBorders>
              <w:top w:val="single" w:sz="4" w:space="0" w:color="auto"/>
              <w:left w:val="single" w:sz="4" w:space="0" w:color="auto"/>
              <w:bottom w:val="single" w:sz="4" w:space="0" w:color="auto"/>
              <w:right w:val="single" w:sz="4" w:space="0" w:color="auto"/>
            </w:tcBorders>
            <w:noWrap/>
            <w:vAlign w:val="bottom"/>
            <w:hideMark/>
          </w:tcPr>
          <w:p w14:paraId="1221BD78"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54,000.00</w:t>
            </w:r>
          </w:p>
        </w:tc>
        <w:tc>
          <w:tcPr>
            <w:tcW w:w="956" w:type="dxa"/>
            <w:tcBorders>
              <w:top w:val="single" w:sz="4" w:space="0" w:color="auto"/>
              <w:left w:val="single" w:sz="4" w:space="0" w:color="auto"/>
              <w:bottom w:val="single" w:sz="4" w:space="0" w:color="auto"/>
              <w:right w:val="single" w:sz="4" w:space="0" w:color="auto"/>
            </w:tcBorders>
            <w:noWrap/>
            <w:vAlign w:val="bottom"/>
            <w:hideMark/>
          </w:tcPr>
          <w:p w14:paraId="336E6974"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268,000.00</w:t>
            </w:r>
          </w:p>
        </w:tc>
      </w:tr>
      <w:tr w:rsidR="00AA13F0" w:rsidRPr="00AA13F0" w14:paraId="376CEFCF" w14:textId="77777777" w:rsidTr="00075B7C">
        <w:trPr>
          <w:trHeight w:val="735"/>
        </w:trPr>
        <w:tc>
          <w:tcPr>
            <w:tcW w:w="2340" w:type="dxa"/>
            <w:tcBorders>
              <w:top w:val="nil"/>
              <w:left w:val="single" w:sz="4" w:space="0" w:color="auto"/>
              <w:bottom w:val="nil"/>
              <w:right w:val="nil"/>
            </w:tcBorders>
            <w:shd w:val="clear" w:color="000000" w:fill="FFFFFF"/>
            <w:noWrap/>
            <w:vAlign w:val="center"/>
            <w:hideMark/>
          </w:tcPr>
          <w:p w14:paraId="2DBAF3A4" w14:textId="77777777" w:rsidR="00AA13F0" w:rsidRPr="00AA13F0" w:rsidRDefault="00AA13F0" w:rsidP="00AA13F0">
            <w:pPr>
              <w:spacing w:after="0"/>
              <w:jc w:val="center"/>
              <w:rPr>
                <w:rFonts w:eastAsia="Times New Roman" w:cs="Arial"/>
                <w:b/>
                <w:bCs/>
                <w:color w:val="000000"/>
                <w:sz w:val="18"/>
                <w:szCs w:val="18"/>
                <w:lang w:val="en-US"/>
              </w:rPr>
            </w:pPr>
          </w:p>
        </w:tc>
        <w:tc>
          <w:tcPr>
            <w:tcW w:w="3673" w:type="dxa"/>
            <w:vMerge w:val="restart"/>
            <w:tcBorders>
              <w:top w:val="single" w:sz="4" w:space="0" w:color="auto"/>
              <w:left w:val="single" w:sz="4" w:space="0" w:color="auto"/>
              <w:bottom w:val="nil"/>
              <w:right w:val="nil"/>
            </w:tcBorders>
            <w:shd w:val="clear" w:color="000000" w:fill="FFFFFF"/>
            <w:hideMark/>
          </w:tcPr>
          <w:p w14:paraId="7821B2F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4.2 Effective Project Management - Kyrgyz Republic</w:t>
            </w:r>
          </w:p>
        </w:tc>
        <w:tc>
          <w:tcPr>
            <w:tcW w:w="150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FDCA10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Kyrgyz Republic CO</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0E19580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7D5345B4"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72100/71400 Project staff</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A614E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37,200.00</w:t>
            </w:r>
          </w:p>
        </w:tc>
        <w:tc>
          <w:tcPr>
            <w:tcW w:w="1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7DE91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37,200.00</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650B1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18,600.00</w:t>
            </w:r>
          </w:p>
        </w:tc>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66B65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93,000</w:t>
            </w:r>
          </w:p>
        </w:tc>
      </w:tr>
      <w:tr w:rsidR="00AA13F0" w:rsidRPr="00AA13F0" w14:paraId="254F5E2B" w14:textId="77777777" w:rsidTr="00075B7C">
        <w:trPr>
          <w:trHeight w:val="480"/>
        </w:trPr>
        <w:tc>
          <w:tcPr>
            <w:tcW w:w="2340" w:type="dxa"/>
            <w:tcBorders>
              <w:top w:val="nil"/>
              <w:left w:val="single" w:sz="4" w:space="0" w:color="auto"/>
              <w:bottom w:val="nil"/>
              <w:right w:val="nil"/>
            </w:tcBorders>
            <w:shd w:val="clear" w:color="000000" w:fill="FFFFFF"/>
            <w:noWrap/>
            <w:vAlign w:val="center"/>
            <w:hideMark/>
          </w:tcPr>
          <w:p w14:paraId="69389C62"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nil"/>
            </w:tcBorders>
            <w:vAlign w:val="center"/>
            <w:hideMark/>
          </w:tcPr>
          <w:p w14:paraId="3BD440AE"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8C22E53"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C77FB33"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C8D3A"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71600 </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F2984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1,800.00</w:t>
            </w:r>
          </w:p>
        </w:tc>
        <w:tc>
          <w:tcPr>
            <w:tcW w:w="1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C99E9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2,100.00</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D5A77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2,600.00</w:t>
            </w:r>
          </w:p>
        </w:tc>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5C12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6,500</w:t>
            </w:r>
          </w:p>
        </w:tc>
      </w:tr>
      <w:tr w:rsidR="00AA13F0" w:rsidRPr="00AA13F0" w14:paraId="720C2A54" w14:textId="77777777" w:rsidTr="00075B7C">
        <w:trPr>
          <w:trHeight w:val="720"/>
        </w:trPr>
        <w:tc>
          <w:tcPr>
            <w:tcW w:w="2340" w:type="dxa"/>
            <w:tcBorders>
              <w:top w:val="nil"/>
              <w:left w:val="single" w:sz="4" w:space="0" w:color="auto"/>
              <w:bottom w:val="nil"/>
              <w:right w:val="nil"/>
            </w:tcBorders>
            <w:shd w:val="clear" w:color="000000" w:fill="FFFFFF"/>
            <w:noWrap/>
            <w:vAlign w:val="center"/>
            <w:hideMark/>
          </w:tcPr>
          <w:p w14:paraId="70DC5429"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nil"/>
            </w:tcBorders>
            <w:vAlign w:val="center"/>
            <w:hideMark/>
          </w:tcPr>
          <w:p w14:paraId="4F95A01B"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A2C0559"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5D6037E"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0E2A6"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72400 Communications and ICT expenses</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13C70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2,800.00</w:t>
            </w:r>
          </w:p>
        </w:tc>
        <w:tc>
          <w:tcPr>
            <w:tcW w:w="1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C757B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2,800.00</w:t>
            </w:r>
          </w:p>
        </w:tc>
        <w:tc>
          <w:tcPr>
            <w:tcW w:w="1255" w:type="dxa"/>
            <w:tcBorders>
              <w:top w:val="single" w:sz="4" w:space="0" w:color="auto"/>
              <w:left w:val="single" w:sz="4" w:space="0" w:color="auto"/>
              <w:bottom w:val="single" w:sz="4" w:space="0" w:color="auto"/>
              <w:right w:val="nil"/>
            </w:tcBorders>
            <w:shd w:val="clear" w:color="000000" w:fill="FFFFFF"/>
            <w:vAlign w:val="center"/>
            <w:hideMark/>
          </w:tcPr>
          <w:p w14:paraId="677E0C0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2,800.00</w:t>
            </w:r>
          </w:p>
        </w:tc>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174D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8,400</w:t>
            </w:r>
          </w:p>
        </w:tc>
      </w:tr>
      <w:tr w:rsidR="00AA13F0" w:rsidRPr="00AA13F0" w14:paraId="1CD022F1" w14:textId="77777777" w:rsidTr="00075B7C">
        <w:trPr>
          <w:trHeight w:val="480"/>
        </w:trPr>
        <w:tc>
          <w:tcPr>
            <w:tcW w:w="2340" w:type="dxa"/>
            <w:tcBorders>
              <w:top w:val="nil"/>
              <w:left w:val="single" w:sz="4" w:space="0" w:color="auto"/>
              <w:bottom w:val="nil"/>
              <w:right w:val="nil"/>
            </w:tcBorders>
            <w:shd w:val="clear" w:color="000000" w:fill="FFFFFF"/>
            <w:noWrap/>
            <w:vAlign w:val="center"/>
            <w:hideMark/>
          </w:tcPr>
          <w:p w14:paraId="57C0CAA1"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nil"/>
            </w:tcBorders>
            <w:vAlign w:val="center"/>
            <w:hideMark/>
          </w:tcPr>
          <w:p w14:paraId="1A2A74E8"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69D3A9C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824BAF6"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256BC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72500</w:t>
            </w:r>
            <w:r w:rsidRPr="00AA13F0">
              <w:rPr>
                <w:rFonts w:eastAsia="Times New Roman" w:cs="Arial"/>
                <w:color w:val="000000"/>
                <w:sz w:val="18"/>
                <w:szCs w:val="18"/>
                <w:lang w:val="en-US"/>
              </w:rPr>
              <w:br/>
              <w:t>Office supplies</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36C4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7ED81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55" w:type="dxa"/>
            <w:tcBorders>
              <w:top w:val="single" w:sz="4" w:space="0" w:color="auto"/>
              <w:left w:val="single" w:sz="4" w:space="0" w:color="auto"/>
              <w:bottom w:val="single" w:sz="4" w:space="0" w:color="auto"/>
              <w:right w:val="nil"/>
            </w:tcBorders>
            <w:shd w:val="clear" w:color="000000" w:fill="FFFFFF"/>
            <w:vAlign w:val="center"/>
            <w:hideMark/>
          </w:tcPr>
          <w:p w14:paraId="3F347F1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FD3B1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w:t>
            </w:r>
          </w:p>
        </w:tc>
      </w:tr>
      <w:tr w:rsidR="00AA13F0" w:rsidRPr="00AA13F0" w14:paraId="571DB8C9" w14:textId="77777777" w:rsidTr="00075B7C">
        <w:trPr>
          <w:trHeight w:val="780"/>
        </w:trPr>
        <w:tc>
          <w:tcPr>
            <w:tcW w:w="2340" w:type="dxa"/>
            <w:tcBorders>
              <w:top w:val="nil"/>
              <w:left w:val="single" w:sz="4" w:space="0" w:color="auto"/>
              <w:bottom w:val="nil"/>
              <w:right w:val="nil"/>
            </w:tcBorders>
            <w:shd w:val="clear" w:color="000000" w:fill="FFFFFF"/>
            <w:noWrap/>
            <w:vAlign w:val="center"/>
            <w:hideMark/>
          </w:tcPr>
          <w:p w14:paraId="77D9459F"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nil"/>
            </w:tcBorders>
            <w:vAlign w:val="center"/>
            <w:hideMark/>
          </w:tcPr>
          <w:p w14:paraId="6550EF4D"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6CF957A1"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4A3A297"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1524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73100</w:t>
            </w:r>
            <w:r w:rsidRPr="00AA13F0">
              <w:rPr>
                <w:rFonts w:eastAsia="Times New Roman" w:cs="Arial"/>
                <w:color w:val="000000"/>
                <w:sz w:val="18"/>
                <w:szCs w:val="18"/>
                <w:lang w:val="en-US"/>
              </w:rPr>
              <w:br/>
              <w:t>Rent and office maintenance</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DF067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11,500.00</w:t>
            </w:r>
          </w:p>
        </w:tc>
        <w:tc>
          <w:tcPr>
            <w:tcW w:w="1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083A2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11,500.00</w:t>
            </w:r>
          </w:p>
        </w:tc>
        <w:tc>
          <w:tcPr>
            <w:tcW w:w="1255" w:type="dxa"/>
            <w:tcBorders>
              <w:top w:val="single" w:sz="4" w:space="0" w:color="auto"/>
              <w:left w:val="single" w:sz="4" w:space="0" w:color="auto"/>
              <w:bottom w:val="single" w:sz="4" w:space="0" w:color="auto"/>
              <w:right w:val="nil"/>
            </w:tcBorders>
            <w:shd w:val="clear" w:color="000000" w:fill="FFFFFF"/>
            <w:vAlign w:val="center"/>
            <w:hideMark/>
          </w:tcPr>
          <w:p w14:paraId="34AAEC9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11,500.00</w:t>
            </w:r>
          </w:p>
        </w:tc>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3263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34,500</w:t>
            </w:r>
          </w:p>
        </w:tc>
      </w:tr>
      <w:tr w:rsidR="00AA13F0" w:rsidRPr="00AA13F0" w14:paraId="47ABF257" w14:textId="77777777" w:rsidTr="00075B7C">
        <w:trPr>
          <w:trHeight w:val="480"/>
        </w:trPr>
        <w:tc>
          <w:tcPr>
            <w:tcW w:w="2340" w:type="dxa"/>
            <w:tcBorders>
              <w:top w:val="nil"/>
              <w:left w:val="single" w:sz="4" w:space="0" w:color="auto"/>
              <w:bottom w:val="nil"/>
              <w:right w:val="nil"/>
            </w:tcBorders>
            <w:shd w:val="clear" w:color="000000" w:fill="FFFFFF"/>
            <w:noWrap/>
            <w:vAlign w:val="center"/>
            <w:hideMark/>
          </w:tcPr>
          <w:p w14:paraId="2A46E8B0"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nil"/>
            </w:tcBorders>
            <w:vAlign w:val="center"/>
            <w:hideMark/>
          </w:tcPr>
          <w:p w14:paraId="7D59707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6B3C7ED6"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ADAD075"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7BBD99"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2546B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598F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1255" w:type="dxa"/>
            <w:tcBorders>
              <w:top w:val="single" w:sz="4" w:space="0" w:color="auto"/>
              <w:left w:val="single" w:sz="4" w:space="0" w:color="auto"/>
              <w:bottom w:val="single" w:sz="4" w:space="0" w:color="auto"/>
              <w:right w:val="nil"/>
            </w:tcBorders>
            <w:shd w:val="clear" w:color="000000" w:fill="FFFFFF"/>
            <w:vAlign w:val="center"/>
            <w:hideMark/>
          </w:tcPr>
          <w:p w14:paraId="1D99289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w:t>
            </w:r>
          </w:p>
        </w:tc>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64CC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4,500</w:t>
            </w:r>
          </w:p>
        </w:tc>
      </w:tr>
      <w:tr w:rsidR="00AA13F0" w:rsidRPr="00AA13F0" w14:paraId="2F38293E" w14:textId="77777777" w:rsidTr="00075B7C">
        <w:trPr>
          <w:trHeight w:val="300"/>
        </w:trPr>
        <w:tc>
          <w:tcPr>
            <w:tcW w:w="2340" w:type="dxa"/>
            <w:tcBorders>
              <w:top w:val="nil"/>
              <w:left w:val="single" w:sz="4" w:space="0" w:color="auto"/>
              <w:bottom w:val="single" w:sz="4" w:space="0" w:color="auto"/>
              <w:right w:val="single" w:sz="4" w:space="0" w:color="auto"/>
            </w:tcBorders>
            <w:shd w:val="clear" w:color="000000" w:fill="FFFFFF"/>
            <w:noWrap/>
            <w:vAlign w:val="center"/>
            <w:hideMark/>
          </w:tcPr>
          <w:p w14:paraId="2A7CC61A"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shd w:val="clear" w:color="000000" w:fill="FFFFFF"/>
            <w:vAlign w:val="bottom"/>
            <w:hideMark/>
          </w:tcPr>
          <w:p w14:paraId="0FC8ACC3"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Sub-Total for Kyrgyz Republic</w:t>
            </w:r>
          </w:p>
        </w:tc>
        <w:tc>
          <w:tcPr>
            <w:tcW w:w="1117" w:type="dxa"/>
            <w:tcBorders>
              <w:top w:val="single" w:sz="4" w:space="0" w:color="auto"/>
              <w:left w:val="single" w:sz="4" w:space="0" w:color="auto"/>
              <w:bottom w:val="single" w:sz="4" w:space="0" w:color="auto"/>
              <w:right w:val="single" w:sz="4" w:space="0" w:color="auto"/>
            </w:tcBorders>
            <w:shd w:val="clear" w:color="000000" w:fill="FFFFFF"/>
            <w:hideMark/>
          </w:tcPr>
          <w:p w14:paraId="20987C19"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56,800.00</w:t>
            </w:r>
          </w:p>
        </w:tc>
        <w:tc>
          <w:tcPr>
            <w:tcW w:w="1267" w:type="dxa"/>
            <w:tcBorders>
              <w:top w:val="single" w:sz="4" w:space="0" w:color="auto"/>
              <w:left w:val="single" w:sz="4" w:space="0" w:color="auto"/>
              <w:bottom w:val="single" w:sz="4" w:space="0" w:color="auto"/>
              <w:right w:val="single" w:sz="4" w:space="0" w:color="auto"/>
            </w:tcBorders>
            <w:shd w:val="clear" w:color="000000" w:fill="FFFFFF"/>
            <w:hideMark/>
          </w:tcPr>
          <w:p w14:paraId="14DD9AF5"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57,100.00</w:t>
            </w:r>
          </w:p>
        </w:tc>
        <w:tc>
          <w:tcPr>
            <w:tcW w:w="1255" w:type="dxa"/>
            <w:tcBorders>
              <w:top w:val="single" w:sz="4" w:space="0" w:color="auto"/>
              <w:left w:val="single" w:sz="4" w:space="0" w:color="auto"/>
              <w:bottom w:val="single" w:sz="4" w:space="0" w:color="auto"/>
              <w:right w:val="single" w:sz="4" w:space="0" w:color="auto"/>
            </w:tcBorders>
            <w:shd w:val="clear" w:color="000000" w:fill="FFFFFF"/>
            <w:hideMark/>
          </w:tcPr>
          <w:p w14:paraId="148E749C"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39,000.00</w:t>
            </w:r>
          </w:p>
        </w:tc>
        <w:tc>
          <w:tcPr>
            <w:tcW w:w="956" w:type="dxa"/>
            <w:tcBorders>
              <w:top w:val="single" w:sz="4" w:space="0" w:color="auto"/>
              <w:left w:val="single" w:sz="4" w:space="0" w:color="auto"/>
              <w:bottom w:val="single" w:sz="4" w:space="0" w:color="auto"/>
              <w:right w:val="single" w:sz="4" w:space="0" w:color="auto"/>
            </w:tcBorders>
            <w:shd w:val="clear" w:color="000000" w:fill="FFFFFF"/>
            <w:hideMark/>
          </w:tcPr>
          <w:p w14:paraId="381C42B7"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152,900.00</w:t>
            </w:r>
          </w:p>
        </w:tc>
      </w:tr>
      <w:tr w:rsidR="00AA13F0" w:rsidRPr="00AA13F0" w14:paraId="44AC6C94" w14:textId="77777777" w:rsidTr="00075B7C">
        <w:trPr>
          <w:trHeight w:val="1200"/>
        </w:trPr>
        <w:tc>
          <w:tcPr>
            <w:tcW w:w="2340" w:type="dxa"/>
            <w:tcBorders>
              <w:top w:val="nil"/>
              <w:left w:val="single" w:sz="4" w:space="0" w:color="auto"/>
              <w:bottom w:val="nil"/>
              <w:right w:val="nil"/>
            </w:tcBorders>
            <w:noWrap/>
            <w:vAlign w:val="center"/>
            <w:hideMark/>
          </w:tcPr>
          <w:p w14:paraId="1893034C" w14:textId="77777777" w:rsidR="00AA13F0" w:rsidRPr="00AA13F0" w:rsidRDefault="00AA13F0" w:rsidP="00AA13F0">
            <w:pPr>
              <w:spacing w:after="0"/>
              <w:jc w:val="center"/>
              <w:rPr>
                <w:rFonts w:eastAsia="Times New Roman" w:cs="Arial"/>
                <w:b/>
                <w:bCs/>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5AF230E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4.3 Effective Project Management-Tajikistan</w:t>
            </w:r>
          </w:p>
        </w:tc>
        <w:tc>
          <w:tcPr>
            <w:tcW w:w="1507" w:type="dxa"/>
            <w:vMerge w:val="restart"/>
            <w:tcBorders>
              <w:top w:val="single" w:sz="4" w:space="0" w:color="auto"/>
              <w:left w:val="single" w:sz="4" w:space="0" w:color="auto"/>
              <w:bottom w:val="nil"/>
              <w:right w:val="single" w:sz="4" w:space="0" w:color="auto"/>
            </w:tcBorders>
            <w:hideMark/>
          </w:tcPr>
          <w:p w14:paraId="184C0EC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Tajikistan CO</w:t>
            </w:r>
          </w:p>
        </w:tc>
        <w:tc>
          <w:tcPr>
            <w:tcW w:w="1220" w:type="dxa"/>
            <w:vMerge w:val="restart"/>
            <w:tcBorders>
              <w:top w:val="single" w:sz="4" w:space="0" w:color="auto"/>
              <w:left w:val="single" w:sz="4" w:space="0" w:color="auto"/>
              <w:bottom w:val="nil"/>
              <w:right w:val="single" w:sz="4" w:space="0" w:color="auto"/>
            </w:tcBorders>
            <w:hideMark/>
          </w:tcPr>
          <w:p w14:paraId="38DEB1F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nil"/>
              <w:bottom w:val="nil"/>
              <w:right w:val="single" w:sz="4" w:space="0" w:color="auto"/>
            </w:tcBorders>
            <w:hideMark/>
          </w:tcPr>
          <w:p w14:paraId="525F39B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72100/71400 Project staff</w:t>
            </w:r>
            <w:r w:rsidRPr="00AA13F0">
              <w:rPr>
                <w:rFonts w:eastAsia="Times New Roman" w:cs="Arial"/>
                <w:color w:val="000000"/>
                <w:sz w:val="18"/>
                <w:szCs w:val="18"/>
                <w:lang w:val="en-US"/>
              </w:rPr>
              <w:br/>
              <w:t>Contractual Services</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A36C0A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35,520.00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18AB5D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35,520.00</w:t>
            </w:r>
          </w:p>
        </w:tc>
        <w:tc>
          <w:tcPr>
            <w:tcW w:w="1255" w:type="dxa"/>
            <w:tcBorders>
              <w:top w:val="single" w:sz="4" w:space="0" w:color="auto"/>
              <w:left w:val="single" w:sz="4" w:space="0" w:color="auto"/>
              <w:bottom w:val="single" w:sz="4" w:space="0" w:color="auto"/>
              <w:right w:val="single" w:sz="4" w:space="0" w:color="auto"/>
            </w:tcBorders>
            <w:vAlign w:val="center"/>
            <w:hideMark/>
          </w:tcPr>
          <w:p w14:paraId="116DEE4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17,760.00</w:t>
            </w:r>
          </w:p>
        </w:tc>
        <w:tc>
          <w:tcPr>
            <w:tcW w:w="956" w:type="dxa"/>
            <w:tcBorders>
              <w:top w:val="single" w:sz="4" w:space="0" w:color="auto"/>
              <w:left w:val="single" w:sz="4" w:space="0" w:color="auto"/>
              <w:bottom w:val="single" w:sz="4" w:space="0" w:color="auto"/>
              <w:right w:val="single" w:sz="4" w:space="0" w:color="auto"/>
            </w:tcBorders>
            <w:vAlign w:val="center"/>
            <w:hideMark/>
          </w:tcPr>
          <w:p w14:paraId="415A6A4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88,800.00</w:t>
            </w:r>
          </w:p>
        </w:tc>
      </w:tr>
      <w:tr w:rsidR="00AA13F0" w:rsidRPr="00AA13F0" w14:paraId="66A1740A" w14:textId="77777777" w:rsidTr="00075B7C">
        <w:trPr>
          <w:trHeight w:val="480"/>
        </w:trPr>
        <w:tc>
          <w:tcPr>
            <w:tcW w:w="2340" w:type="dxa"/>
            <w:tcBorders>
              <w:top w:val="nil"/>
              <w:left w:val="single" w:sz="4" w:space="0" w:color="auto"/>
              <w:bottom w:val="nil"/>
              <w:right w:val="nil"/>
            </w:tcBorders>
            <w:noWrap/>
            <w:vAlign w:val="center"/>
            <w:hideMark/>
          </w:tcPr>
          <w:p w14:paraId="25CE3F7C"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74664A1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13355097"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F616A9F"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574457B0"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71600 </w:t>
            </w:r>
            <w:r w:rsidRPr="00AA13F0">
              <w:rPr>
                <w:rFonts w:eastAsia="Times New Roman" w:cs="Arial"/>
                <w:color w:val="000000"/>
                <w:sz w:val="18"/>
                <w:szCs w:val="18"/>
                <w:lang w:val="en-US"/>
              </w:rPr>
              <w:br/>
              <w:t>Travel</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3E4D39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1,600.00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C95AA0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1,600.00</w:t>
            </w:r>
          </w:p>
        </w:tc>
        <w:tc>
          <w:tcPr>
            <w:tcW w:w="1255" w:type="dxa"/>
            <w:tcBorders>
              <w:top w:val="single" w:sz="4" w:space="0" w:color="auto"/>
              <w:left w:val="single" w:sz="4" w:space="0" w:color="auto"/>
              <w:bottom w:val="single" w:sz="4" w:space="0" w:color="auto"/>
              <w:right w:val="single" w:sz="4" w:space="0" w:color="auto"/>
            </w:tcBorders>
            <w:vAlign w:val="center"/>
            <w:hideMark/>
          </w:tcPr>
          <w:p w14:paraId="04A8EA0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1,600.00</w:t>
            </w:r>
          </w:p>
        </w:tc>
        <w:tc>
          <w:tcPr>
            <w:tcW w:w="956" w:type="dxa"/>
            <w:tcBorders>
              <w:top w:val="single" w:sz="4" w:space="0" w:color="auto"/>
              <w:left w:val="single" w:sz="4" w:space="0" w:color="auto"/>
              <w:bottom w:val="single" w:sz="4" w:space="0" w:color="auto"/>
              <w:right w:val="single" w:sz="4" w:space="0" w:color="auto"/>
            </w:tcBorders>
            <w:vAlign w:val="center"/>
            <w:hideMark/>
          </w:tcPr>
          <w:p w14:paraId="5F2697F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4,800.00</w:t>
            </w:r>
          </w:p>
        </w:tc>
      </w:tr>
      <w:tr w:rsidR="00AA13F0" w:rsidRPr="00AA13F0" w14:paraId="74D64DDD" w14:textId="77777777" w:rsidTr="00075B7C">
        <w:trPr>
          <w:trHeight w:val="720"/>
        </w:trPr>
        <w:tc>
          <w:tcPr>
            <w:tcW w:w="2340" w:type="dxa"/>
            <w:tcBorders>
              <w:top w:val="nil"/>
              <w:left w:val="single" w:sz="4" w:space="0" w:color="auto"/>
              <w:bottom w:val="nil"/>
              <w:right w:val="nil"/>
            </w:tcBorders>
            <w:noWrap/>
            <w:vAlign w:val="center"/>
            <w:hideMark/>
          </w:tcPr>
          <w:p w14:paraId="5AED8723"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5662BF2"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1BB0C1C7"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6706A11E"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045FF416"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72400 Communications and ICT expenses</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023B0F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2,400.00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4486CFD"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2,400.00</w:t>
            </w:r>
          </w:p>
        </w:tc>
        <w:tc>
          <w:tcPr>
            <w:tcW w:w="1255" w:type="dxa"/>
            <w:tcBorders>
              <w:top w:val="single" w:sz="4" w:space="0" w:color="auto"/>
              <w:left w:val="single" w:sz="4" w:space="0" w:color="auto"/>
              <w:bottom w:val="single" w:sz="4" w:space="0" w:color="auto"/>
              <w:right w:val="single" w:sz="4" w:space="0" w:color="auto"/>
            </w:tcBorders>
            <w:vAlign w:val="center"/>
            <w:hideMark/>
          </w:tcPr>
          <w:p w14:paraId="0989F29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2,400.00</w:t>
            </w:r>
          </w:p>
        </w:tc>
        <w:tc>
          <w:tcPr>
            <w:tcW w:w="956" w:type="dxa"/>
            <w:tcBorders>
              <w:top w:val="single" w:sz="4" w:space="0" w:color="auto"/>
              <w:left w:val="single" w:sz="4" w:space="0" w:color="auto"/>
              <w:bottom w:val="single" w:sz="4" w:space="0" w:color="auto"/>
              <w:right w:val="single" w:sz="4" w:space="0" w:color="auto"/>
            </w:tcBorders>
            <w:vAlign w:val="center"/>
            <w:hideMark/>
          </w:tcPr>
          <w:p w14:paraId="0C2B513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7,200.00</w:t>
            </w:r>
          </w:p>
        </w:tc>
      </w:tr>
      <w:tr w:rsidR="00AA13F0" w:rsidRPr="00AA13F0" w14:paraId="5C673B7B" w14:textId="77777777" w:rsidTr="00075B7C">
        <w:trPr>
          <w:trHeight w:val="480"/>
        </w:trPr>
        <w:tc>
          <w:tcPr>
            <w:tcW w:w="2340" w:type="dxa"/>
            <w:tcBorders>
              <w:top w:val="nil"/>
              <w:left w:val="single" w:sz="4" w:space="0" w:color="auto"/>
              <w:bottom w:val="nil"/>
              <w:right w:val="nil"/>
            </w:tcBorders>
            <w:noWrap/>
            <w:vAlign w:val="center"/>
            <w:hideMark/>
          </w:tcPr>
          <w:p w14:paraId="5C7616A9"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39504981"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5820BA38"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A94E6CF"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3D6785B1"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72500</w:t>
            </w:r>
            <w:r w:rsidRPr="00AA13F0">
              <w:rPr>
                <w:rFonts w:eastAsia="Times New Roman" w:cs="Arial"/>
                <w:color w:val="000000"/>
                <w:sz w:val="18"/>
                <w:szCs w:val="18"/>
                <w:lang w:val="en-US"/>
              </w:rPr>
              <w:br/>
              <w:t>Office supplies</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7809FC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1,600.00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C7DA1C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1,600.00</w:t>
            </w:r>
          </w:p>
        </w:tc>
        <w:tc>
          <w:tcPr>
            <w:tcW w:w="1255" w:type="dxa"/>
            <w:tcBorders>
              <w:top w:val="single" w:sz="4" w:space="0" w:color="auto"/>
              <w:left w:val="single" w:sz="4" w:space="0" w:color="auto"/>
              <w:bottom w:val="single" w:sz="4" w:space="0" w:color="auto"/>
              <w:right w:val="single" w:sz="4" w:space="0" w:color="auto"/>
            </w:tcBorders>
            <w:vAlign w:val="center"/>
            <w:hideMark/>
          </w:tcPr>
          <w:p w14:paraId="6AB33F8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1,600.00</w:t>
            </w:r>
          </w:p>
        </w:tc>
        <w:tc>
          <w:tcPr>
            <w:tcW w:w="956" w:type="dxa"/>
            <w:tcBorders>
              <w:top w:val="single" w:sz="4" w:space="0" w:color="auto"/>
              <w:left w:val="single" w:sz="4" w:space="0" w:color="auto"/>
              <w:bottom w:val="single" w:sz="4" w:space="0" w:color="auto"/>
              <w:right w:val="single" w:sz="4" w:space="0" w:color="auto"/>
            </w:tcBorders>
            <w:vAlign w:val="center"/>
            <w:hideMark/>
          </w:tcPr>
          <w:p w14:paraId="7998224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4,800.00</w:t>
            </w:r>
          </w:p>
        </w:tc>
      </w:tr>
      <w:tr w:rsidR="00AA13F0" w:rsidRPr="00AA13F0" w14:paraId="471417CE" w14:textId="77777777" w:rsidTr="00075B7C">
        <w:trPr>
          <w:trHeight w:val="765"/>
        </w:trPr>
        <w:tc>
          <w:tcPr>
            <w:tcW w:w="2340" w:type="dxa"/>
            <w:tcBorders>
              <w:top w:val="nil"/>
              <w:left w:val="single" w:sz="4" w:space="0" w:color="auto"/>
              <w:bottom w:val="nil"/>
              <w:right w:val="nil"/>
            </w:tcBorders>
            <w:noWrap/>
            <w:vAlign w:val="center"/>
            <w:hideMark/>
          </w:tcPr>
          <w:p w14:paraId="7F61C11C"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43A50CC"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2C3A853E"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5C165AE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60AA901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73100 </w:t>
            </w:r>
            <w:r w:rsidRPr="00AA13F0">
              <w:rPr>
                <w:rFonts w:eastAsia="Times New Roman" w:cs="Arial"/>
                <w:color w:val="000000"/>
                <w:sz w:val="18"/>
                <w:szCs w:val="18"/>
                <w:lang w:val="en-US"/>
              </w:rPr>
              <w:br/>
              <w:t>Rent and office maintenance</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A67587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9BA96D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1255" w:type="dxa"/>
            <w:tcBorders>
              <w:top w:val="single" w:sz="4" w:space="0" w:color="auto"/>
              <w:left w:val="single" w:sz="4" w:space="0" w:color="auto"/>
              <w:bottom w:val="single" w:sz="4" w:space="0" w:color="auto"/>
              <w:right w:val="single" w:sz="4" w:space="0" w:color="auto"/>
            </w:tcBorders>
            <w:vAlign w:val="center"/>
            <w:hideMark/>
          </w:tcPr>
          <w:p w14:paraId="4639915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c>
          <w:tcPr>
            <w:tcW w:w="956" w:type="dxa"/>
            <w:tcBorders>
              <w:top w:val="single" w:sz="4" w:space="0" w:color="auto"/>
              <w:left w:val="single" w:sz="4" w:space="0" w:color="auto"/>
              <w:bottom w:val="single" w:sz="4" w:space="0" w:color="auto"/>
              <w:right w:val="single" w:sz="4" w:space="0" w:color="auto"/>
            </w:tcBorders>
            <w:vAlign w:val="center"/>
            <w:hideMark/>
          </w:tcPr>
          <w:p w14:paraId="298AA62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36,000.00</w:t>
            </w:r>
          </w:p>
        </w:tc>
      </w:tr>
      <w:tr w:rsidR="00AA13F0" w:rsidRPr="00AA13F0" w14:paraId="57DBBB9F" w14:textId="77777777" w:rsidTr="00075B7C">
        <w:trPr>
          <w:trHeight w:val="720"/>
        </w:trPr>
        <w:tc>
          <w:tcPr>
            <w:tcW w:w="2340" w:type="dxa"/>
            <w:tcBorders>
              <w:top w:val="nil"/>
              <w:left w:val="single" w:sz="4" w:space="0" w:color="auto"/>
              <w:bottom w:val="nil"/>
              <w:right w:val="nil"/>
            </w:tcBorders>
            <w:noWrap/>
            <w:vAlign w:val="center"/>
            <w:hideMark/>
          </w:tcPr>
          <w:p w14:paraId="68E20F2D"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436D2D47"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4E6EE74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0FAAF9D1"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2D3E7FCC"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73400 </w:t>
            </w:r>
            <w:r w:rsidRPr="00AA13F0">
              <w:rPr>
                <w:rFonts w:eastAsia="Times New Roman" w:cs="Arial"/>
                <w:color w:val="000000"/>
                <w:sz w:val="18"/>
                <w:szCs w:val="18"/>
                <w:lang w:val="en-US"/>
              </w:rPr>
              <w:br/>
              <w:t>Vehicle maintenance</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1B989C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8,000.00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5E77AD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8,000.00</w:t>
            </w:r>
          </w:p>
        </w:tc>
        <w:tc>
          <w:tcPr>
            <w:tcW w:w="1255" w:type="dxa"/>
            <w:tcBorders>
              <w:top w:val="single" w:sz="4" w:space="0" w:color="auto"/>
              <w:left w:val="single" w:sz="4" w:space="0" w:color="auto"/>
              <w:bottom w:val="single" w:sz="4" w:space="0" w:color="auto"/>
              <w:right w:val="single" w:sz="4" w:space="0" w:color="auto"/>
            </w:tcBorders>
            <w:vAlign w:val="center"/>
            <w:hideMark/>
          </w:tcPr>
          <w:p w14:paraId="2C61A63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8,000.00</w:t>
            </w:r>
          </w:p>
        </w:tc>
        <w:tc>
          <w:tcPr>
            <w:tcW w:w="956" w:type="dxa"/>
            <w:tcBorders>
              <w:top w:val="single" w:sz="4" w:space="0" w:color="auto"/>
              <w:left w:val="single" w:sz="4" w:space="0" w:color="auto"/>
              <w:bottom w:val="single" w:sz="4" w:space="0" w:color="auto"/>
              <w:right w:val="single" w:sz="4" w:space="0" w:color="auto"/>
            </w:tcBorders>
            <w:vAlign w:val="center"/>
            <w:hideMark/>
          </w:tcPr>
          <w:p w14:paraId="3932405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24,000.00</w:t>
            </w:r>
          </w:p>
        </w:tc>
      </w:tr>
      <w:tr w:rsidR="00AA13F0" w:rsidRPr="00AA13F0" w14:paraId="09A68B41" w14:textId="77777777" w:rsidTr="00075B7C">
        <w:trPr>
          <w:trHeight w:val="480"/>
        </w:trPr>
        <w:tc>
          <w:tcPr>
            <w:tcW w:w="2340" w:type="dxa"/>
            <w:tcBorders>
              <w:top w:val="nil"/>
              <w:left w:val="single" w:sz="4" w:space="0" w:color="auto"/>
              <w:bottom w:val="nil"/>
              <w:right w:val="nil"/>
            </w:tcBorders>
            <w:noWrap/>
            <w:vAlign w:val="center"/>
            <w:hideMark/>
          </w:tcPr>
          <w:p w14:paraId="23B9B76D"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26BEA352"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7A8C48A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2CBC332"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0E0C4CAE"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74500 </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8E657E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1,466.00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7C6DE3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1,467.00</w:t>
            </w:r>
          </w:p>
        </w:tc>
        <w:tc>
          <w:tcPr>
            <w:tcW w:w="1255" w:type="dxa"/>
            <w:tcBorders>
              <w:top w:val="single" w:sz="4" w:space="0" w:color="auto"/>
              <w:left w:val="single" w:sz="4" w:space="0" w:color="auto"/>
              <w:bottom w:val="single" w:sz="4" w:space="0" w:color="auto"/>
              <w:right w:val="single" w:sz="4" w:space="0" w:color="auto"/>
            </w:tcBorders>
            <w:vAlign w:val="center"/>
            <w:hideMark/>
          </w:tcPr>
          <w:p w14:paraId="734868C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1,467.00</w:t>
            </w:r>
          </w:p>
        </w:tc>
        <w:tc>
          <w:tcPr>
            <w:tcW w:w="956" w:type="dxa"/>
            <w:tcBorders>
              <w:top w:val="single" w:sz="4" w:space="0" w:color="auto"/>
              <w:left w:val="single" w:sz="4" w:space="0" w:color="auto"/>
              <w:bottom w:val="single" w:sz="4" w:space="0" w:color="auto"/>
              <w:right w:val="single" w:sz="4" w:space="0" w:color="auto"/>
            </w:tcBorders>
            <w:vAlign w:val="center"/>
            <w:hideMark/>
          </w:tcPr>
          <w:p w14:paraId="3BE98BD7"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4,400.00</w:t>
            </w:r>
          </w:p>
        </w:tc>
      </w:tr>
      <w:tr w:rsidR="00AA13F0" w:rsidRPr="00AA13F0" w14:paraId="6BF3D2FD" w14:textId="77777777" w:rsidTr="00075B7C">
        <w:trPr>
          <w:trHeight w:val="300"/>
        </w:trPr>
        <w:tc>
          <w:tcPr>
            <w:tcW w:w="2340" w:type="dxa"/>
            <w:tcBorders>
              <w:top w:val="nil"/>
              <w:left w:val="single" w:sz="4" w:space="0" w:color="auto"/>
              <w:bottom w:val="single" w:sz="4" w:space="0" w:color="auto"/>
              <w:right w:val="single" w:sz="4" w:space="0" w:color="auto"/>
            </w:tcBorders>
            <w:noWrap/>
            <w:vAlign w:val="center"/>
            <w:hideMark/>
          </w:tcPr>
          <w:p w14:paraId="5538EF6A"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vAlign w:val="bottom"/>
            <w:hideMark/>
          </w:tcPr>
          <w:p w14:paraId="04459532"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Sub-Total for Tajikistan</w:t>
            </w:r>
          </w:p>
        </w:tc>
        <w:tc>
          <w:tcPr>
            <w:tcW w:w="1117" w:type="dxa"/>
            <w:tcBorders>
              <w:top w:val="single" w:sz="4" w:space="0" w:color="auto"/>
              <w:left w:val="single" w:sz="4" w:space="0" w:color="auto"/>
              <w:bottom w:val="single" w:sz="4" w:space="0" w:color="auto"/>
              <w:right w:val="single" w:sz="4" w:space="0" w:color="auto"/>
            </w:tcBorders>
            <w:hideMark/>
          </w:tcPr>
          <w:p w14:paraId="7C7950EA"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62,586.00</w:t>
            </w:r>
          </w:p>
        </w:tc>
        <w:tc>
          <w:tcPr>
            <w:tcW w:w="1267" w:type="dxa"/>
            <w:tcBorders>
              <w:top w:val="single" w:sz="4" w:space="0" w:color="auto"/>
              <w:left w:val="single" w:sz="4" w:space="0" w:color="auto"/>
              <w:bottom w:val="single" w:sz="4" w:space="0" w:color="auto"/>
              <w:right w:val="single" w:sz="4" w:space="0" w:color="auto"/>
            </w:tcBorders>
            <w:hideMark/>
          </w:tcPr>
          <w:p w14:paraId="55221239"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62,587.00</w:t>
            </w:r>
          </w:p>
        </w:tc>
        <w:tc>
          <w:tcPr>
            <w:tcW w:w="1255" w:type="dxa"/>
            <w:tcBorders>
              <w:top w:val="single" w:sz="4" w:space="0" w:color="auto"/>
              <w:left w:val="single" w:sz="4" w:space="0" w:color="auto"/>
              <w:bottom w:val="single" w:sz="4" w:space="0" w:color="auto"/>
              <w:right w:val="single" w:sz="4" w:space="0" w:color="auto"/>
            </w:tcBorders>
            <w:hideMark/>
          </w:tcPr>
          <w:p w14:paraId="1722003B"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44,827.00</w:t>
            </w:r>
          </w:p>
        </w:tc>
        <w:tc>
          <w:tcPr>
            <w:tcW w:w="956" w:type="dxa"/>
            <w:tcBorders>
              <w:top w:val="single" w:sz="4" w:space="0" w:color="auto"/>
              <w:left w:val="single" w:sz="4" w:space="0" w:color="auto"/>
              <w:bottom w:val="single" w:sz="4" w:space="0" w:color="auto"/>
              <w:right w:val="single" w:sz="4" w:space="0" w:color="auto"/>
            </w:tcBorders>
            <w:hideMark/>
          </w:tcPr>
          <w:p w14:paraId="0E6FA403"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170,000.00</w:t>
            </w:r>
          </w:p>
        </w:tc>
      </w:tr>
      <w:tr w:rsidR="00AA13F0" w:rsidRPr="00AA13F0" w14:paraId="5998FA5B" w14:textId="77777777" w:rsidTr="00075B7C">
        <w:trPr>
          <w:trHeight w:val="480"/>
        </w:trPr>
        <w:tc>
          <w:tcPr>
            <w:tcW w:w="2340" w:type="dxa"/>
            <w:tcBorders>
              <w:top w:val="nil"/>
              <w:left w:val="single" w:sz="4" w:space="0" w:color="auto"/>
              <w:bottom w:val="nil"/>
              <w:right w:val="nil"/>
            </w:tcBorders>
            <w:noWrap/>
            <w:vAlign w:val="center"/>
            <w:hideMark/>
          </w:tcPr>
          <w:p w14:paraId="03F23431" w14:textId="77777777" w:rsidR="00AA13F0" w:rsidRPr="00AA13F0" w:rsidRDefault="00AA13F0" w:rsidP="00AA13F0">
            <w:pPr>
              <w:spacing w:after="0"/>
              <w:jc w:val="center"/>
              <w:rPr>
                <w:rFonts w:eastAsia="Times New Roman" w:cs="Arial"/>
                <w:b/>
                <w:bCs/>
                <w:color w:val="000000"/>
                <w:sz w:val="18"/>
                <w:szCs w:val="18"/>
                <w:lang w:val="en-US"/>
              </w:rPr>
            </w:pPr>
          </w:p>
        </w:tc>
        <w:tc>
          <w:tcPr>
            <w:tcW w:w="3673" w:type="dxa"/>
            <w:vMerge w:val="restart"/>
            <w:tcBorders>
              <w:top w:val="single" w:sz="4" w:space="0" w:color="auto"/>
              <w:left w:val="single" w:sz="4" w:space="0" w:color="auto"/>
              <w:bottom w:val="nil"/>
              <w:right w:val="single" w:sz="4" w:space="0" w:color="auto"/>
            </w:tcBorders>
            <w:hideMark/>
          </w:tcPr>
          <w:p w14:paraId="7DC8EE13"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4.4 Effective Project Management - Turkmenistan</w:t>
            </w:r>
          </w:p>
        </w:tc>
        <w:tc>
          <w:tcPr>
            <w:tcW w:w="1507" w:type="dxa"/>
            <w:vMerge w:val="restart"/>
            <w:tcBorders>
              <w:top w:val="single" w:sz="4" w:space="0" w:color="auto"/>
              <w:left w:val="single" w:sz="4" w:space="0" w:color="auto"/>
              <w:bottom w:val="nil"/>
              <w:right w:val="single" w:sz="4" w:space="0" w:color="auto"/>
            </w:tcBorders>
            <w:hideMark/>
          </w:tcPr>
          <w:p w14:paraId="20624A8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UNDP Turkmenistan CO</w:t>
            </w:r>
          </w:p>
        </w:tc>
        <w:tc>
          <w:tcPr>
            <w:tcW w:w="1220" w:type="dxa"/>
            <w:vMerge w:val="restart"/>
            <w:tcBorders>
              <w:top w:val="single" w:sz="4" w:space="0" w:color="auto"/>
              <w:left w:val="single" w:sz="4" w:space="0" w:color="auto"/>
              <w:bottom w:val="nil"/>
              <w:right w:val="single" w:sz="4" w:space="0" w:color="auto"/>
            </w:tcBorders>
            <w:hideMark/>
          </w:tcPr>
          <w:p w14:paraId="75D2388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Government of Japan</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CCF1C7D"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71400</w:t>
            </w:r>
            <w:r w:rsidRPr="00AA13F0">
              <w:rPr>
                <w:rFonts w:eastAsia="Times New Roman" w:cs="Arial"/>
                <w:color w:val="000000"/>
                <w:sz w:val="18"/>
                <w:szCs w:val="18"/>
                <w:lang w:val="en-US"/>
              </w:rPr>
              <w:br/>
              <w:t>Project Staff</w:t>
            </w:r>
          </w:p>
        </w:tc>
        <w:tc>
          <w:tcPr>
            <w:tcW w:w="1117" w:type="dxa"/>
            <w:tcBorders>
              <w:top w:val="single" w:sz="4" w:space="0" w:color="auto"/>
              <w:left w:val="single" w:sz="4" w:space="0" w:color="auto"/>
              <w:bottom w:val="single" w:sz="4" w:space="0" w:color="auto"/>
              <w:right w:val="single" w:sz="4" w:space="0" w:color="auto"/>
            </w:tcBorders>
            <w:hideMark/>
          </w:tcPr>
          <w:p w14:paraId="508496B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43,200.00</w:t>
            </w:r>
          </w:p>
        </w:tc>
        <w:tc>
          <w:tcPr>
            <w:tcW w:w="1267" w:type="dxa"/>
            <w:tcBorders>
              <w:top w:val="single" w:sz="4" w:space="0" w:color="auto"/>
              <w:left w:val="single" w:sz="4" w:space="0" w:color="auto"/>
              <w:bottom w:val="single" w:sz="4" w:space="0" w:color="auto"/>
              <w:right w:val="single" w:sz="4" w:space="0" w:color="auto"/>
            </w:tcBorders>
            <w:hideMark/>
          </w:tcPr>
          <w:p w14:paraId="0995CF62"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43,200.00</w:t>
            </w:r>
          </w:p>
        </w:tc>
        <w:tc>
          <w:tcPr>
            <w:tcW w:w="1255" w:type="dxa"/>
            <w:tcBorders>
              <w:top w:val="single" w:sz="4" w:space="0" w:color="auto"/>
              <w:left w:val="single" w:sz="4" w:space="0" w:color="auto"/>
              <w:bottom w:val="single" w:sz="4" w:space="0" w:color="auto"/>
              <w:right w:val="single" w:sz="4" w:space="0" w:color="auto"/>
            </w:tcBorders>
            <w:hideMark/>
          </w:tcPr>
          <w:p w14:paraId="5341963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21,600.00</w:t>
            </w:r>
          </w:p>
        </w:tc>
        <w:tc>
          <w:tcPr>
            <w:tcW w:w="956" w:type="dxa"/>
            <w:tcBorders>
              <w:top w:val="single" w:sz="4" w:space="0" w:color="auto"/>
              <w:left w:val="single" w:sz="4" w:space="0" w:color="auto"/>
              <w:bottom w:val="single" w:sz="4" w:space="0" w:color="auto"/>
              <w:right w:val="single" w:sz="4" w:space="0" w:color="auto"/>
            </w:tcBorders>
            <w:hideMark/>
          </w:tcPr>
          <w:p w14:paraId="162D0EA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108,000.00</w:t>
            </w:r>
          </w:p>
        </w:tc>
      </w:tr>
      <w:tr w:rsidR="00AA13F0" w:rsidRPr="00AA13F0" w14:paraId="3F003C32" w14:textId="77777777" w:rsidTr="00075B7C">
        <w:trPr>
          <w:trHeight w:val="720"/>
        </w:trPr>
        <w:tc>
          <w:tcPr>
            <w:tcW w:w="2340" w:type="dxa"/>
            <w:tcBorders>
              <w:top w:val="nil"/>
              <w:left w:val="single" w:sz="4" w:space="0" w:color="auto"/>
              <w:bottom w:val="nil"/>
              <w:right w:val="nil"/>
            </w:tcBorders>
            <w:noWrap/>
            <w:vAlign w:val="center"/>
            <w:hideMark/>
          </w:tcPr>
          <w:p w14:paraId="5CC96A65"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36038FC4"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41AF1B55"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5B87081"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single" w:sz="4" w:space="0" w:color="auto"/>
              <w:right w:val="single" w:sz="4" w:space="0" w:color="auto"/>
            </w:tcBorders>
            <w:vAlign w:val="center"/>
            <w:hideMark/>
          </w:tcPr>
          <w:p w14:paraId="3FC102E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72400 Communications and ICT expenses</w:t>
            </w:r>
          </w:p>
        </w:tc>
        <w:tc>
          <w:tcPr>
            <w:tcW w:w="1117" w:type="dxa"/>
            <w:tcBorders>
              <w:top w:val="single" w:sz="4" w:space="0" w:color="auto"/>
              <w:left w:val="single" w:sz="4" w:space="0" w:color="auto"/>
              <w:bottom w:val="single" w:sz="4" w:space="0" w:color="auto"/>
              <w:right w:val="single" w:sz="4" w:space="0" w:color="auto"/>
            </w:tcBorders>
            <w:hideMark/>
          </w:tcPr>
          <w:p w14:paraId="6A98D2B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w:t>
            </w:r>
          </w:p>
        </w:tc>
        <w:tc>
          <w:tcPr>
            <w:tcW w:w="1267" w:type="dxa"/>
            <w:tcBorders>
              <w:top w:val="single" w:sz="4" w:space="0" w:color="auto"/>
              <w:left w:val="single" w:sz="4" w:space="0" w:color="auto"/>
              <w:bottom w:val="single" w:sz="4" w:space="0" w:color="auto"/>
              <w:right w:val="single" w:sz="4" w:space="0" w:color="auto"/>
            </w:tcBorders>
            <w:hideMark/>
          </w:tcPr>
          <w:p w14:paraId="03D9D523"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w:t>
            </w:r>
          </w:p>
        </w:tc>
        <w:tc>
          <w:tcPr>
            <w:tcW w:w="1255" w:type="dxa"/>
            <w:tcBorders>
              <w:top w:val="single" w:sz="4" w:space="0" w:color="auto"/>
              <w:left w:val="single" w:sz="4" w:space="0" w:color="auto"/>
              <w:bottom w:val="single" w:sz="4" w:space="0" w:color="auto"/>
              <w:right w:val="single" w:sz="4" w:space="0" w:color="auto"/>
            </w:tcBorders>
            <w:hideMark/>
          </w:tcPr>
          <w:p w14:paraId="56D25AD5"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4,000.00</w:t>
            </w:r>
          </w:p>
        </w:tc>
        <w:tc>
          <w:tcPr>
            <w:tcW w:w="956" w:type="dxa"/>
            <w:tcBorders>
              <w:top w:val="single" w:sz="4" w:space="0" w:color="auto"/>
              <w:left w:val="single" w:sz="4" w:space="0" w:color="auto"/>
              <w:bottom w:val="single" w:sz="4" w:space="0" w:color="auto"/>
              <w:right w:val="single" w:sz="4" w:space="0" w:color="auto"/>
            </w:tcBorders>
            <w:hideMark/>
          </w:tcPr>
          <w:p w14:paraId="5EF38348"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12,000.00</w:t>
            </w:r>
          </w:p>
        </w:tc>
      </w:tr>
      <w:tr w:rsidR="00AA13F0" w:rsidRPr="00AA13F0" w14:paraId="2F591A87" w14:textId="77777777" w:rsidTr="00075B7C">
        <w:trPr>
          <w:trHeight w:val="720"/>
        </w:trPr>
        <w:tc>
          <w:tcPr>
            <w:tcW w:w="2340" w:type="dxa"/>
            <w:tcBorders>
              <w:top w:val="nil"/>
              <w:left w:val="single" w:sz="4" w:space="0" w:color="auto"/>
              <w:bottom w:val="nil"/>
              <w:right w:val="nil"/>
            </w:tcBorders>
            <w:noWrap/>
            <w:vAlign w:val="center"/>
            <w:hideMark/>
          </w:tcPr>
          <w:p w14:paraId="0712183E"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5C38C056"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08379DD4"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58AE87C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single" w:sz="4" w:space="0" w:color="auto"/>
              <w:right w:val="single" w:sz="4" w:space="0" w:color="auto"/>
            </w:tcBorders>
            <w:vAlign w:val="center"/>
            <w:hideMark/>
          </w:tcPr>
          <w:p w14:paraId="3A9C0595"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73100 </w:t>
            </w:r>
            <w:r w:rsidRPr="00AA13F0">
              <w:rPr>
                <w:rFonts w:eastAsia="Times New Roman" w:cs="Arial"/>
                <w:color w:val="000000"/>
                <w:sz w:val="18"/>
                <w:szCs w:val="18"/>
                <w:lang w:val="en-US"/>
              </w:rPr>
              <w:br/>
              <w:t>Rent and office maintenance</w:t>
            </w:r>
          </w:p>
        </w:tc>
        <w:tc>
          <w:tcPr>
            <w:tcW w:w="1117" w:type="dxa"/>
            <w:tcBorders>
              <w:top w:val="single" w:sz="4" w:space="0" w:color="auto"/>
              <w:left w:val="single" w:sz="4" w:space="0" w:color="auto"/>
              <w:bottom w:val="single" w:sz="4" w:space="0" w:color="auto"/>
              <w:right w:val="single" w:sz="4" w:space="0" w:color="auto"/>
            </w:tcBorders>
            <w:hideMark/>
          </w:tcPr>
          <w:p w14:paraId="0E8EFD9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67" w:type="dxa"/>
            <w:tcBorders>
              <w:top w:val="single" w:sz="4" w:space="0" w:color="auto"/>
              <w:left w:val="single" w:sz="4" w:space="0" w:color="auto"/>
              <w:bottom w:val="single" w:sz="4" w:space="0" w:color="auto"/>
              <w:right w:val="single" w:sz="4" w:space="0" w:color="auto"/>
            </w:tcBorders>
            <w:hideMark/>
          </w:tcPr>
          <w:p w14:paraId="1EA48419"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1255" w:type="dxa"/>
            <w:tcBorders>
              <w:top w:val="single" w:sz="4" w:space="0" w:color="auto"/>
              <w:left w:val="single" w:sz="4" w:space="0" w:color="auto"/>
              <w:bottom w:val="single" w:sz="4" w:space="0" w:color="auto"/>
              <w:right w:val="single" w:sz="4" w:space="0" w:color="auto"/>
            </w:tcBorders>
            <w:hideMark/>
          </w:tcPr>
          <w:p w14:paraId="286C6390"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5,000.00</w:t>
            </w:r>
          </w:p>
        </w:tc>
        <w:tc>
          <w:tcPr>
            <w:tcW w:w="956" w:type="dxa"/>
            <w:tcBorders>
              <w:top w:val="single" w:sz="4" w:space="0" w:color="auto"/>
              <w:left w:val="single" w:sz="4" w:space="0" w:color="auto"/>
              <w:bottom w:val="single" w:sz="4" w:space="0" w:color="auto"/>
              <w:right w:val="single" w:sz="4" w:space="0" w:color="auto"/>
            </w:tcBorders>
            <w:hideMark/>
          </w:tcPr>
          <w:p w14:paraId="613452CB"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15,000.00</w:t>
            </w:r>
          </w:p>
        </w:tc>
      </w:tr>
      <w:tr w:rsidR="00AA13F0" w:rsidRPr="00AA13F0" w14:paraId="04DBA80B" w14:textId="77777777" w:rsidTr="00075B7C">
        <w:trPr>
          <w:trHeight w:val="480"/>
        </w:trPr>
        <w:tc>
          <w:tcPr>
            <w:tcW w:w="2340" w:type="dxa"/>
            <w:tcBorders>
              <w:top w:val="nil"/>
              <w:left w:val="single" w:sz="4" w:space="0" w:color="auto"/>
              <w:bottom w:val="nil"/>
              <w:right w:val="nil"/>
            </w:tcBorders>
            <w:noWrap/>
            <w:vAlign w:val="center"/>
            <w:hideMark/>
          </w:tcPr>
          <w:p w14:paraId="085B6C49"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3655EBAF"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193F7723"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32CA3609"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1287B337"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72500                                          Office supplies</w:t>
            </w:r>
          </w:p>
        </w:tc>
        <w:tc>
          <w:tcPr>
            <w:tcW w:w="1117" w:type="dxa"/>
            <w:tcBorders>
              <w:top w:val="single" w:sz="4" w:space="0" w:color="auto"/>
              <w:left w:val="single" w:sz="4" w:space="0" w:color="auto"/>
              <w:bottom w:val="single" w:sz="4" w:space="0" w:color="auto"/>
              <w:right w:val="single" w:sz="4" w:space="0" w:color="auto"/>
            </w:tcBorders>
            <w:hideMark/>
          </w:tcPr>
          <w:p w14:paraId="7AF3047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c>
          <w:tcPr>
            <w:tcW w:w="1267" w:type="dxa"/>
            <w:tcBorders>
              <w:top w:val="single" w:sz="4" w:space="0" w:color="auto"/>
              <w:left w:val="single" w:sz="4" w:space="0" w:color="auto"/>
              <w:bottom w:val="single" w:sz="4" w:space="0" w:color="auto"/>
              <w:right w:val="single" w:sz="4" w:space="0" w:color="auto"/>
            </w:tcBorders>
            <w:hideMark/>
          </w:tcPr>
          <w:p w14:paraId="57FE5D7C"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c>
          <w:tcPr>
            <w:tcW w:w="1255" w:type="dxa"/>
            <w:tcBorders>
              <w:top w:val="single" w:sz="4" w:space="0" w:color="auto"/>
              <w:left w:val="single" w:sz="4" w:space="0" w:color="auto"/>
              <w:bottom w:val="single" w:sz="4" w:space="0" w:color="auto"/>
              <w:right w:val="single" w:sz="4" w:space="0" w:color="auto"/>
            </w:tcBorders>
            <w:hideMark/>
          </w:tcPr>
          <w:p w14:paraId="54553064"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3,000.00</w:t>
            </w:r>
          </w:p>
        </w:tc>
        <w:tc>
          <w:tcPr>
            <w:tcW w:w="956" w:type="dxa"/>
            <w:tcBorders>
              <w:top w:val="single" w:sz="4" w:space="0" w:color="auto"/>
              <w:left w:val="single" w:sz="4" w:space="0" w:color="auto"/>
              <w:bottom w:val="single" w:sz="4" w:space="0" w:color="auto"/>
              <w:right w:val="single" w:sz="4" w:space="0" w:color="auto"/>
            </w:tcBorders>
            <w:hideMark/>
          </w:tcPr>
          <w:p w14:paraId="632E5E11"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9,000.00</w:t>
            </w:r>
          </w:p>
        </w:tc>
      </w:tr>
      <w:tr w:rsidR="00AA13F0" w:rsidRPr="00AA13F0" w14:paraId="58F86145" w14:textId="77777777" w:rsidTr="00075B7C">
        <w:trPr>
          <w:trHeight w:val="480"/>
        </w:trPr>
        <w:tc>
          <w:tcPr>
            <w:tcW w:w="2340" w:type="dxa"/>
            <w:tcBorders>
              <w:top w:val="nil"/>
              <w:left w:val="single" w:sz="4" w:space="0" w:color="auto"/>
              <w:bottom w:val="nil"/>
              <w:right w:val="nil"/>
            </w:tcBorders>
            <w:noWrap/>
            <w:vAlign w:val="center"/>
            <w:hideMark/>
          </w:tcPr>
          <w:p w14:paraId="79CA56C1" w14:textId="77777777" w:rsidR="00AA13F0" w:rsidRPr="00AA13F0" w:rsidRDefault="00AA13F0" w:rsidP="00AA13F0">
            <w:pPr>
              <w:spacing w:after="0"/>
              <w:jc w:val="center"/>
              <w:rPr>
                <w:rFonts w:eastAsia="Times New Roman" w:cs="Arial"/>
                <w:color w:val="000000"/>
                <w:sz w:val="18"/>
                <w:szCs w:val="18"/>
                <w:lang w:val="en-US"/>
              </w:rPr>
            </w:pPr>
          </w:p>
        </w:tc>
        <w:tc>
          <w:tcPr>
            <w:tcW w:w="3673" w:type="dxa"/>
            <w:vMerge/>
            <w:tcBorders>
              <w:top w:val="single" w:sz="4" w:space="0" w:color="auto"/>
              <w:left w:val="single" w:sz="4" w:space="0" w:color="auto"/>
              <w:bottom w:val="nil"/>
              <w:right w:val="single" w:sz="4" w:space="0" w:color="auto"/>
            </w:tcBorders>
            <w:vAlign w:val="center"/>
            <w:hideMark/>
          </w:tcPr>
          <w:p w14:paraId="626F231F" w14:textId="77777777" w:rsidR="00AA13F0" w:rsidRPr="00AA13F0" w:rsidRDefault="00AA13F0" w:rsidP="00AA13F0">
            <w:pPr>
              <w:spacing w:after="0"/>
              <w:jc w:val="left"/>
              <w:rPr>
                <w:rFonts w:eastAsia="Times New Roman" w:cs="Arial"/>
                <w:color w:val="000000"/>
                <w:sz w:val="18"/>
                <w:szCs w:val="18"/>
                <w:lang w:val="en-US"/>
              </w:rPr>
            </w:pPr>
          </w:p>
        </w:tc>
        <w:tc>
          <w:tcPr>
            <w:tcW w:w="1507" w:type="dxa"/>
            <w:vMerge/>
            <w:tcBorders>
              <w:top w:val="single" w:sz="4" w:space="0" w:color="auto"/>
              <w:left w:val="single" w:sz="4" w:space="0" w:color="auto"/>
              <w:bottom w:val="nil"/>
              <w:right w:val="single" w:sz="4" w:space="0" w:color="auto"/>
            </w:tcBorders>
            <w:vAlign w:val="center"/>
            <w:hideMark/>
          </w:tcPr>
          <w:p w14:paraId="5CA34396" w14:textId="77777777" w:rsidR="00AA13F0" w:rsidRPr="00AA13F0" w:rsidRDefault="00AA13F0" w:rsidP="00AA13F0">
            <w:pPr>
              <w:spacing w:after="0"/>
              <w:jc w:val="left"/>
              <w:rPr>
                <w:rFonts w:eastAsia="Times New Roman" w:cs="Arial"/>
                <w:color w:val="000000"/>
                <w:sz w:val="18"/>
                <w:szCs w:val="18"/>
                <w:lang w:val="en-US"/>
              </w:rPr>
            </w:pPr>
          </w:p>
        </w:tc>
        <w:tc>
          <w:tcPr>
            <w:tcW w:w="1220" w:type="dxa"/>
            <w:vMerge/>
            <w:tcBorders>
              <w:top w:val="single" w:sz="4" w:space="0" w:color="auto"/>
              <w:left w:val="single" w:sz="4" w:space="0" w:color="auto"/>
              <w:bottom w:val="nil"/>
              <w:right w:val="single" w:sz="4" w:space="0" w:color="auto"/>
            </w:tcBorders>
            <w:vAlign w:val="center"/>
            <w:hideMark/>
          </w:tcPr>
          <w:p w14:paraId="7E64BDD6" w14:textId="77777777" w:rsidR="00AA13F0" w:rsidRPr="00AA13F0" w:rsidRDefault="00AA13F0" w:rsidP="00AA13F0">
            <w:pPr>
              <w:spacing w:after="0"/>
              <w:jc w:val="left"/>
              <w:rPr>
                <w:rFonts w:eastAsia="Times New Roman" w:cs="Arial"/>
                <w:color w:val="000000"/>
                <w:sz w:val="18"/>
                <w:szCs w:val="18"/>
                <w:lang w:val="en-US"/>
              </w:rPr>
            </w:pPr>
          </w:p>
        </w:tc>
        <w:tc>
          <w:tcPr>
            <w:tcW w:w="1780" w:type="dxa"/>
            <w:tcBorders>
              <w:top w:val="single" w:sz="4" w:space="0" w:color="auto"/>
              <w:left w:val="nil"/>
              <w:bottom w:val="single" w:sz="4" w:space="0" w:color="auto"/>
              <w:right w:val="single" w:sz="4" w:space="0" w:color="auto"/>
            </w:tcBorders>
            <w:vAlign w:val="center"/>
            <w:hideMark/>
          </w:tcPr>
          <w:p w14:paraId="79D3AD9B" w14:textId="77777777"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74500</w:t>
            </w:r>
            <w:r w:rsidRPr="00AA13F0">
              <w:rPr>
                <w:rFonts w:eastAsia="Times New Roman" w:cs="Arial"/>
                <w:color w:val="000000"/>
                <w:sz w:val="18"/>
                <w:szCs w:val="18"/>
                <w:lang w:val="en-US"/>
              </w:rPr>
              <w:br/>
              <w:t>Miscellaneous</w:t>
            </w:r>
          </w:p>
        </w:tc>
        <w:tc>
          <w:tcPr>
            <w:tcW w:w="1117" w:type="dxa"/>
            <w:tcBorders>
              <w:top w:val="single" w:sz="4" w:space="0" w:color="auto"/>
              <w:left w:val="single" w:sz="4" w:space="0" w:color="auto"/>
              <w:bottom w:val="single" w:sz="4" w:space="0" w:color="auto"/>
              <w:right w:val="single" w:sz="4" w:space="0" w:color="auto"/>
            </w:tcBorders>
            <w:hideMark/>
          </w:tcPr>
          <w:p w14:paraId="48B7FEAE"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67" w:type="dxa"/>
            <w:tcBorders>
              <w:top w:val="single" w:sz="4" w:space="0" w:color="auto"/>
              <w:left w:val="single" w:sz="4" w:space="0" w:color="auto"/>
              <w:bottom w:val="single" w:sz="4" w:space="0" w:color="auto"/>
              <w:right w:val="single" w:sz="4" w:space="0" w:color="auto"/>
            </w:tcBorders>
            <w:hideMark/>
          </w:tcPr>
          <w:p w14:paraId="55B23E4A"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1255" w:type="dxa"/>
            <w:tcBorders>
              <w:top w:val="single" w:sz="4" w:space="0" w:color="auto"/>
              <w:left w:val="single" w:sz="4" w:space="0" w:color="auto"/>
              <w:bottom w:val="single" w:sz="4" w:space="0" w:color="auto"/>
              <w:right w:val="single" w:sz="4" w:space="0" w:color="auto"/>
            </w:tcBorders>
            <w:hideMark/>
          </w:tcPr>
          <w:p w14:paraId="320C77F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2,000.00</w:t>
            </w:r>
          </w:p>
        </w:tc>
        <w:tc>
          <w:tcPr>
            <w:tcW w:w="956" w:type="dxa"/>
            <w:tcBorders>
              <w:top w:val="single" w:sz="4" w:space="0" w:color="auto"/>
              <w:left w:val="single" w:sz="4" w:space="0" w:color="auto"/>
              <w:bottom w:val="single" w:sz="4" w:space="0" w:color="auto"/>
              <w:right w:val="single" w:sz="4" w:space="0" w:color="auto"/>
            </w:tcBorders>
            <w:hideMark/>
          </w:tcPr>
          <w:p w14:paraId="236446AF"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6,000.00</w:t>
            </w:r>
          </w:p>
        </w:tc>
      </w:tr>
      <w:tr w:rsidR="00AA13F0" w:rsidRPr="00AA13F0" w14:paraId="3F4FC909" w14:textId="77777777" w:rsidTr="00075B7C">
        <w:trPr>
          <w:trHeight w:val="300"/>
        </w:trPr>
        <w:tc>
          <w:tcPr>
            <w:tcW w:w="2340" w:type="dxa"/>
            <w:tcBorders>
              <w:top w:val="nil"/>
              <w:left w:val="single" w:sz="4" w:space="0" w:color="auto"/>
              <w:bottom w:val="nil"/>
              <w:right w:val="nil"/>
            </w:tcBorders>
            <w:noWrap/>
            <w:vAlign w:val="center"/>
            <w:hideMark/>
          </w:tcPr>
          <w:p w14:paraId="4BB868A9" w14:textId="77777777" w:rsidR="00AA13F0" w:rsidRPr="00AA13F0" w:rsidRDefault="00AA13F0" w:rsidP="00AA13F0">
            <w:pPr>
              <w:spacing w:after="0"/>
              <w:jc w:val="center"/>
              <w:rPr>
                <w:rFonts w:eastAsia="Times New Roman" w:cs="Arial"/>
                <w:color w:val="000000"/>
                <w:sz w:val="18"/>
                <w:szCs w:val="18"/>
                <w:lang w:val="en-US"/>
              </w:rPr>
            </w:pPr>
          </w:p>
        </w:tc>
        <w:tc>
          <w:tcPr>
            <w:tcW w:w="8180" w:type="dxa"/>
            <w:gridSpan w:val="4"/>
            <w:tcBorders>
              <w:top w:val="single" w:sz="4" w:space="0" w:color="auto"/>
              <w:left w:val="single" w:sz="4" w:space="0" w:color="auto"/>
              <w:bottom w:val="single" w:sz="4" w:space="0" w:color="auto"/>
              <w:right w:val="nil"/>
            </w:tcBorders>
            <w:vAlign w:val="bottom"/>
            <w:hideMark/>
          </w:tcPr>
          <w:p w14:paraId="7C93F801"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Sub-Total for Turkmenistan</w:t>
            </w:r>
          </w:p>
        </w:tc>
        <w:tc>
          <w:tcPr>
            <w:tcW w:w="1117" w:type="dxa"/>
            <w:tcBorders>
              <w:top w:val="single" w:sz="4" w:space="0" w:color="auto"/>
              <w:left w:val="single" w:sz="4" w:space="0" w:color="auto"/>
              <w:bottom w:val="single" w:sz="4" w:space="0" w:color="auto"/>
              <w:right w:val="single" w:sz="4" w:space="0" w:color="auto"/>
            </w:tcBorders>
            <w:hideMark/>
          </w:tcPr>
          <w:p w14:paraId="539E2BAF"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57,200.00</w:t>
            </w:r>
          </w:p>
        </w:tc>
        <w:tc>
          <w:tcPr>
            <w:tcW w:w="1267" w:type="dxa"/>
            <w:tcBorders>
              <w:top w:val="single" w:sz="4" w:space="0" w:color="auto"/>
              <w:left w:val="single" w:sz="4" w:space="0" w:color="auto"/>
              <w:bottom w:val="single" w:sz="4" w:space="0" w:color="auto"/>
              <w:right w:val="single" w:sz="4" w:space="0" w:color="auto"/>
            </w:tcBorders>
            <w:hideMark/>
          </w:tcPr>
          <w:p w14:paraId="75FEB302"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57,200.00</w:t>
            </w:r>
          </w:p>
        </w:tc>
        <w:tc>
          <w:tcPr>
            <w:tcW w:w="1255" w:type="dxa"/>
            <w:tcBorders>
              <w:top w:val="single" w:sz="4" w:space="0" w:color="auto"/>
              <w:left w:val="single" w:sz="4" w:space="0" w:color="auto"/>
              <w:bottom w:val="single" w:sz="4" w:space="0" w:color="auto"/>
              <w:right w:val="single" w:sz="4" w:space="0" w:color="auto"/>
            </w:tcBorders>
            <w:hideMark/>
          </w:tcPr>
          <w:p w14:paraId="47265D25"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35,600.00</w:t>
            </w:r>
          </w:p>
        </w:tc>
        <w:tc>
          <w:tcPr>
            <w:tcW w:w="956" w:type="dxa"/>
            <w:tcBorders>
              <w:top w:val="single" w:sz="4" w:space="0" w:color="auto"/>
              <w:left w:val="single" w:sz="4" w:space="0" w:color="auto"/>
              <w:bottom w:val="single" w:sz="4" w:space="0" w:color="auto"/>
              <w:right w:val="single" w:sz="4" w:space="0" w:color="auto"/>
            </w:tcBorders>
            <w:hideMark/>
          </w:tcPr>
          <w:p w14:paraId="25D03361"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150,000.00</w:t>
            </w:r>
          </w:p>
        </w:tc>
      </w:tr>
      <w:tr w:rsidR="00AA13F0" w:rsidRPr="00AA13F0" w14:paraId="7006F555" w14:textId="77777777" w:rsidTr="00075B7C">
        <w:trPr>
          <w:trHeight w:val="300"/>
        </w:trPr>
        <w:tc>
          <w:tcPr>
            <w:tcW w:w="2340" w:type="dxa"/>
            <w:tcBorders>
              <w:top w:val="nil"/>
              <w:left w:val="single" w:sz="4" w:space="0" w:color="auto"/>
              <w:bottom w:val="single" w:sz="4" w:space="0" w:color="auto"/>
              <w:right w:val="single" w:sz="4" w:space="0" w:color="auto"/>
            </w:tcBorders>
            <w:noWrap/>
            <w:vAlign w:val="center"/>
            <w:hideMark/>
          </w:tcPr>
          <w:p w14:paraId="72E02BF8" w14:textId="77777777" w:rsidR="00AA13F0" w:rsidRPr="00AA13F0" w:rsidRDefault="00AA13F0" w:rsidP="00AA13F0">
            <w:pPr>
              <w:spacing w:after="0"/>
              <w:jc w:val="center"/>
              <w:rPr>
                <w:rFonts w:eastAsia="Times New Roman" w:cs="Arial"/>
                <w:b/>
                <w:bCs/>
                <w:color w:val="000000"/>
                <w:sz w:val="18"/>
                <w:szCs w:val="18"/>
                <w:lang w:val="en-US"/>
              </w:rPr>
            </w:pPr>
          </w:p>
        </w:tc>
        <w:tc>
          <w:tcPr>
            <w:tcW w:w="3673" w:type="dxa"/>
            <w:tcBorders>
              <w:top w:val="single" w:sz="4" w:space="0" w:color="auto"/>
              <w:left w:val="single" w:sz="4" w:space="0" w:color="auto"/>
              <w:bottom w:val="single" w:sz="4" w:space="0" w:color="auto"/>
              <w:right w:val="nil"/>
            </w:tcBorders>
            <w:shd w:val="clear" w:color="000000" w:fill="F2F2F2"/>
            <w:vAlign w:val="bottom"/>
            <w:hideMark/>
          </w:tcPr>
          <w:p w14:paraId="1D03B0CC" w14:textId="77777777" w:rsidR="00AA13F0" w:rsidRPr="00AA13F0" w:rsidRDefault="00AA13F0" w:rsidP="00AA13F0">
            <w:pPr>
              <w:spacing w:after="0"/>
              <w:jc w:val="left"/>
              <w:rPr>
                <w:rFonts w:eastAsia="Times New Roman" w:cs="Arial"/>
                <w:b/>
                <w:bCs/>
                <w:color w:val="000000"/>
                <w:sz w:val="18"/>
                <w:szCs w:val="18"/>
                <w:lang w:val="en-US"/>
              </w:rPr>
            </w:pPr>
            <w:r w:rsidRPr="00AA13F0">
              <w:rPr>
                <w:rFonts w:eastAsia="Times New Roman" w:cs="Arial"/>
                <w:b/>
                <w:bCs/>
                <w:color w:val="000000"/>
                <w:sz w:val="18"/>
                <w:szCs w:val="18"/>
                <w:lang w:val="en-US"/>
              </w:rPr>
              <w:t>Total for Project Management cost</w:t>
            </w:r>
          </w:p>
        </w:tc>
        <w:tc>
          <w:tcPr>
            <w:tcW w:w="1507" w:type="dxa"/>
            <w:tcBorders>
              <w:top w:val="single" w:sz="4" w:space="0" w:color="auto"/>
              <w:left w:val="nil"/>
              <w:bottom w:val="single" w:sz="4" w:space="0" w:color="auto"/>
              <w:right w:val="nil"/>
            </w:tcBorders>
            <w:shd w:val="clear" w:color="000000" w:fill="F2F2F2"/>
            <w:vAlign w:val="bottom"/>
            <w:hideMark/>
          </w:tcPr>
          <w:p w14:paraId="31A24492" w14:textId="77777777" w:rsidR="00AA13F0" w:rsidRPr="00AA13F0" w:rsidRDefault="00AA13F0" w:rsidP="00AA13F0">
            <w:pPr>
              <w:spacing w:after="0"/>
              <w:jc w:val="left"/>
              <w:rPr>
                <w:rFonts w:eastAsia="Times New Roman" w:cs="Arial"/>
                <w:b/>
                <w:bCs/>
                <w:color w:val="000000"/>
                <w:sz w:val="18"/>
                <w:szCs w:val="18"/>
                <w:lang w:val="en-US"/>
              </w:rPr>
            </w:pPr>
          </w:p>
        </w:tc>
        <w:tc>
          <w:tcPr>
            <w:tcW w:w="1220" w:type="dxa"/>
            <w:tcBorders>
              <w:top w:val="single" w:sz="4" w:space="0" w:color="auto"/>
              <w:left w:val="nil"/>
              <w:bottom w:val="single" w:sz="4" w:space="0" w:color="auto"/>
              <w:right w:val="nil"/>
            </w:tcBorders>
            <w:shd w:val="clear" w:color="000000" w:fill="F2F2F2"/>
            <w:vAlign w:val="bottom"/>
            <w:hideMark/>
          </w:tcPr>
          <w:p w14:paraId="392D734D" w14:textId="77777777" w:rsidR="00AA13F0" w:rsidRPr="00AA13F0" w:rsidRDefault="00AA13F0" w:rsidP="00AA13F0">
            <w:pPr>
              <w:spacing w:after="0"/>
              <w:jc w:val="left"/>
              <w:rPr>
                <w:rFonts w:ascii="Times New Roman" w:eastAsia="Times New Roman" w:hAnsi="Times New Roman"/>
                <w:sz w:val="20"/>
                <w:szCs w:val="20"/>
                <w:lang w:val="en-US"/>
              </w:rPr>
            </w:pPr>
          </w:p>
        </w:tc>
        <w:tc>
          <w:tcPr>
            <w:tcW w:w="1780" w:type="dxa"/>
            <w:tcBorders>
              <w:top w:val="single" w:sz="4" w:space="0" w:color="auto"/>
              <w:left w:val="nil"/>
              <w:bottom w:val="single" w:sz="4" w:space="0" w:color="auto"/>
              <w:right w:val="single" w:sz="4" w:space="0" w:color="auto"/>
            </w:tcBorders>
            <w:shd w:val="clear" w:color="000000" w:fill="F2F2F2"/>
            <w:vAlign w:val="bottom"/>
            <w:hideMark/>
          </w:tcPr>
          <w:p w14:paraId="1FAD17C8" w14:textId="77777777" w:rsidR="00AA13F0" w:rsidRPr="00AA13F0" w:rsidRDefault="00AA13F0" w:rsidP="00AA13F0">
            <w:pPr>
              <w:spacing w:after="0"/>
              <w:jc w:val="left"/>
              <w:rPr>
                <w:rFonts w:ascii="Times New Roman" w:eastAsia="Times New Roman" w:hAnsi="Times New Roman"/>
                <w:sz w:val="20"/>
                <w:szCs w:val="20"/>
                <w:lang w:val="en-US"/>
              </w:rPr>
            </w:pPr>
          </w:p>
        </w:tc>
        <w:tc>
          <w:tcPr>
            <w:tcW w:w="1117" w:type="dxa"/>
            <w:tcBorders>
              <w:top w:val="single" w:sz="4" w:space="0" w:color="auto"/>
              <w:left w:val="single" w:sz="4" w:space="0" w:color="auto"/>
              <w:bottom w:val="single" w:sz="4" w:space="0" w:color="auto"/>
              <w:right w:val="single" w:sz="4" w:space="0" w:color="auto"/>
            </w:tcBorders>
            <w:shd w:val="clear" w:color="000000" w:fill="F2F2F2"/>
            <w:hideMark/>
          </w:tcPr>
          <w:p w14:paraId="4E762015"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283,086.00</w:t>
            </w:r>
          </w:p>
        </w:tc>
        <w:tc>
          <w:tcPr>
            <w:tcW w:w="1267" w:type="dxa"/>
            <w:tcBorders>
              <w:top w:val="single" w:sz="4" w:space="0" w:color="auto"/>
              <w:left w:val="single" w:sz="4" w:space="0" w:color="auto"/>
              <w:bottom w:val="single" w:sz="4" w:space="0" w:color="auto"/>
              <w:right w:val="single" w:sz="4" w:space="0" w:color="auto"/>
            </w:tcBorders>
            <w:shd w:val="clear" w:color="000000" w:fill="F2F2F2"/>
            <w:hideMark/>
          </w:tcPr>
          <w:p w14:paraId="24B9A9F6"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284,387.00</w:t>
            </w:r>
          </w:p>
        </w:tc>
        <w:tc>
          <w:tcPr>
            <w:tcW w:w="1255" w:type="dxa"/>
            <w:tcBorders>
              <w:top w:val="single" w:sz="4" w:space="0" w:color="auto"/>
              <w:left w:val="single" w:sz="4" w:space="0" w:color="auto"/>
              <w:bottom w:val="single" w:sz="4" w:space="0" w:color="auto"/>
              <w:right w:val="single" w:sz="4" w:space="0" w:color="auto"/>
            </w:tcBorders>
            <w:shd w:val="clear" w:color="000000" w:fill="F2F2F2"/>
            <w:hideMark/>
          </w:tcPr>
          <w:p w14:paraId="01B9FE2A"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173,427.00</w:t>
            </w:r>
          </w:p>
        </w:tc>
        <w:tc>
          <w:tcPr>
            <w:tcW w:w="956" w:type="dxa"/>
            <w:tcBorders>
              <w:top w:val="single" w:sz="4" w:space="0" w:color="auto"/>
              <w:left w:val="single" w:sz="4" w:space="0" w:color="auto"/>
              <w:bottom w:val="single" w:sz="4" w:space="0" w:color="auto"/>
              <w:right w:val="single" w:sz="4" w:space="0" w:color="auto"/>
            </w:tcBorders>
            <w:shd w:val="clear" w:color="000000" w:fill="F2F2F2"/>
            <w:hideMark/>
          </w:tcPr>
          <w:p w14:paraId="575842C9"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740,900.00</w:t>
            </w:r>
          </w:p>
        </w:tc>
      </w:tr>
      <w:tr w:rsidR="00AA13F0" w:rsidRPr="00AA13F0" w14:paraId="7A1F09C0" w14:textId="77777777" w:rsidTr="00075B7C">
        <w:trPr>
          <w:trHeight w:val="300"/>
        </w:trPr>
        <w:tc>
          <w:tcPr>
            <w:tcW w:w="2340" w:type="dxa"/>
            <w:tcBorders>
              <w:top w:val="single" w:sz="4" w:space="0" w:color="auto"/>
              <w:left w:val="single" w:sz="4" w:space="0" w:color="auto"/>
              <w:bottom w:val="single" w:sz="4" w:space="0" w:color="auto"/>
              <w:right w:val="single" w:sz="4" w:space="0" w:color="auto"/>
            </w:tcBorders>
            <w:vAlign w:val="center"/>
            <w:hideMark/>
          </w:tcPr>
          <w:p w14:paraId="55FEA654" w14:textId="77777777" w:rsidR="00AA13F0" w:rsidRPr="00AA13F0" w:rsidRDefault="00AA13F0" w:rsidP="00AA13F0">
            <w:pPr>
              <w:spacing w:after="0"/>
              <w:rPr>
                <w:rFonts w:eastAsia="Times New Roman" w:cs="Arial"/>
                <w:b/>
                <w:bCs/>
                <w:color w:val="000000"/>
                <w:sz w:val="20"/>
                <w:szCs w:val="20"/>
                <w:lang w:val="en-US"/>
              </w:rPr>
            </w:pPr>
            <w:r w:rsidRPr="00AA13F0">
              <w:rPr>
                <w:rFonts w:eastAsia="Times New Roman" w:cs="Arial"/>
                <w:b/>
                <w:bCs/>
                <w:color w:val="000000"/>
                <w:sz w:val="20"/>
                <w:szCs w:val="20"/>
                <w:lang w:val="en-US"/>
              </w:rPr>
              <w:lastRenderedPageBreak/>
              <w:t xml:space="preserve">Evaluation </w:t>
            </w:r>
            <w:r w:rsidRPr="00AA13F0">
              <w:rPr>
                <w:rFonts w:eastAsia="Times New Roman" w:cs="Arial"/>
                <w:i/>
                <w:iCs/>
                <w:color w:val="000000"/>
                <w:sz w:val="20"/>
                <w:szCs w:val="20"/>
                <w:lang w:val="en-US"/>
              </w:rPr>
              <w:t xml:space="preserve">(as relevant) </w:t>
            </w:r>
          </w:p>
        </w:tc>
        <w:tc>
          <w:tcPr>
            <w:tcW w:w="3673" w:type="dxa"/>
            <w:tcBorders>
              <w:top w:val="single" w:sz="4" w:space="0" w:color="auto"/>
              <w:left w:val="single" w:sz="4" w:space="0" w:color="auto"/>
              <w:bottom w:val="single" w:sz="4" w:space="0" w:color="auto"/>
              <w:right w:val="single" w:sz="4" w:space="0" w:color="auto"/>
            </w:tcBorders>
            <w:vAlign w:val="center"/>
            <w:hideMark/>
          </w:tcPr>
          <w:p w14:paraId="253FC673" w14:textId="77777777" w:rsidR="00AA13F0" w:rsidRPr="00AA13F0" w:rsidRDefault="00AA13F0" w:rsidP="00AA13F0">
            <w:pPr>
              <w:spacing w:after="0"/>
              <w:jc w:val="left"/>
              <w:rPr>
                <w:rFonts w:eastAsia="Times New Roman" w:cs="Arial"/>
                <w:color w:val="000000"/>
                <w:sz w:val="16"/>
                <w:szCs w:val="16"/>
                <w:lang w:val="en-US"/>
              </w:rPr>
            </w:pPr>
            <w:r w:rsidRPr="00AA13F0">
              <w:rPr>
                <w:rFonts w:eastAsia="Times New Roman" w:cs="Arial"/>
                <w:color w:val="000000"/>
                <w:sz w:val="16"/>
                <w:szCs w:val="16"/>
                <w:lang w:val="en-US"/>
              </w:rPr>
              <w:t>EVALUATION</w:t>
            </w:r>
          </w:p>
        </w:tc>
        <w:tc>
          <w:tcPr>
            <w:tcW w:w="1507" w:type="dxa"/>
            <w:tcBorders>
              <w:top w:val="single" w:sz="4" w:space="0" w:color="auto"/>
              <w:left w:val="single" w:sz="4" w:space="0" w:color="auto"/>
              <w:bottom w:val="single" w:sz="4" w:space="0" w:color="auto"/>
              <w:right w:val="single" w:sz="4" w:space="0" w:color="auto"/>
            </w:tcBorders>
            <w:noWrap/>
            <w:vAlign w:val="bottom"/>
            <w:hideMark/>
          </w:tcPr>
          <w:p w14:paraId="1AACECC4" w14:textId="77777777" w:rsidR="00AA13F0" w:rsidRPr="00AA13F0" w:rsidRDefault="00AA13F0" w:rsidP="00AA13F0">
            <w:pPr>
              <w:spacing w:after="0"/>
              <w:jc w:val="left"/>
              <w:rPr>
                <w:rFonts w:eastAsia="Times New Roman" w:cs="Arial"/>
                <w:color w:val="000000"/>
                <w:sz w:val="16"/>
                <w:szCs w:val="16"/>
                <w:lang w:val="en-US"/>
              </w:rPr>
            </w:pP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7703DD83" w14:textId="77777777" w:rsidR="00AA13F0" w:rsidRPr="00AA13F0" w:rsidRDefault="00AA13F0" w:rsidP="00AA13F0">
            <w:pPr>
              <w:spacing w:after="0"/>
              <w:jc w:val="left"/>
              <w:rPr>
                <w:rFonts w:ascii="Times New Roman" w:eastAsia="Times New Roman" w:hAnsi="Times New Roman"/>
                <w:sz w:val="20"/>
                <w:szCs w:val="20"/>
                <w:lang w:val="en-US"/>
              </w:rPr>
            </w:pP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6A55E146" w14:textId="77777777" w:rsidR="00AA13F0" w:rsidRPr="00AA13F0" w:rsidRDefault="00AA13F0" w:rsidP="00AA13F0">
            <w:pPr>
              <w:spacing w:after="0"/>
              <w:jc w:val="left"/>
              <w:rPr>
                <w:rFonts w:ascii="Times New Roman" w:eastAsia="Times New Roman" w:hAnsi="Times New Roman"/>
                <w:sz w:val="20"/>
                <w:szCs w:val="20"/>
                <w:lang w:val="en-US"/>
              </w:rPr>
            </w:pPr>
          </w:p>
        </w:tc>
        <w:tc>
          <w:tcPr>
            <w:tcW w:w="1117" w:type="dxa"/>
            <w:tcBorders>
              <w:top w:val="single" w:sz="4" w:space="0" w:color="auto"/>
              <w:left w:val="single" w:sz="4" w:space="0" w:color="auto"/>
              <w:bottom w:val="single" w:sz="4" w:space="0" w:color="auto"/>
              <w:right w:val="single" w:sz="4" w:space="0" w:color="auto"/>
            </w:tcBorders>
            <w:noWrap/>
            <w:vAlign w:val="bottom"/>
            <w:hideMark/>
          </w:tcPr>
          <w:p w14:paraId="7BB02FD7" w14:textId="77777777" w:rsidR="00AA13F0" w:rsidRPr="00AA13F0" w:rsidRDefault="00AA13F0" w:rsidP="00AA13F0">
            <w:pPr>
              <w:spacing w:after="0"/>
              <w:jc w:val="left"/>
              <w:rPr>
                <w:rFonts w:ascii="Times New Roman" w:eastAsia="Times New Roman" w:hAnsi="Times New Roman"/>
                <w:sz w:val="20"/>
                <w:szCs w:val="20"/>
                <w:lang w:val="en-US"/>
              </w:rPr>
            </w:pPr>
          </w:p>
        </w:tc>
        <w:tc>
          <w:tcPr>
            <w:tcW w:w="1267" w:type="dxa"/>
            <w:tcBorders>
              <w:top w:val="single" w:sz="4" w:space="0" w:color="auto"/>
              <w:left w:val="single" w:sz="4" w:space="0" w:color="auto"/>
              <w:bottom w:val="single" w:sz="4" w:space="0" w:color="auto"/>
              <w:right w:val="single" w:sz="4" w:space="0" w:color="auto"/>
            </w:tcBorders>
            <w:noWrap/>
            <w:vAlign w:val="bottom"/>
            <w:hideMark/>
          </w:tcPr>
          <w:p w14:paraId="31283D26"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1255" w:type="dxa"/>
            <w:tcBorders>
              <w:top w:val="single" w:sz="4" w:space="0" w:color="auto"/>
              <w:left w:val="single" w:sz="4" w:space="0" w:color="auto"/>
              <w:bottom w:val="single" w:sz="4" w:space="0" w:color="auto"/>
              <w:right w:val="single" w:sz="4" w:space="0" w:color="auto"/>
            </w:tcBorders>
            <w:hideMark/>
          </w:tcPr>
          <w:p w14:paraId="6FBE9FF6" w14:textId="77777777" w:rsidR="00AA13F0" w:rsidRPr="00AA13F0" w:rsidRDefault="00AA13F0" w:rsidP="00AA13F0">
            <w:pPr>
              <w:spacing w:after="0"/>
              <w:jc w:val="center"/>
              <w:rPr>
                <w:rFonts w:eastAsia="Times New Roman" w:cs="Arial"/>
                <w:color w:val="000000"/>
                <w:sz w:val="18"/>
                <w:szCs w:val="18"/>
                <w:lang w:val="en-US"/>
              </w:rPr>
            </w:pPr>
            <w:r w:rsidRPr="00AA13F0">
              <w:rPr>
                <w:rFonts w:eastAsia="Times New Roman" w:cs="Arial"/>
                <w:color w:val="000000"/>
                <w:sz w:val="18"/>
                <w:szCs w:val="18"/>
                <w:lang w:val="en-US"/>
              </w:rPr>
              <w:t>60,000.00</w:t>
            </w:r>
          </w:p>
        </w:tc>
        <w:tc>
          <w:tcPr>
            <w:tcW w:w="956" w:type="dxa"/>
            <w:tcBorders>
              <w:top w:val="single" w:sz="4" w:space="0" w:color="auto"/>
              <w:left w:val="single" w:sz="4" w:space="0" w:color="auto"/>
              <w:bottom w:val="single" w:sz="4" w:space="0" w:color="auto"/>
              <w:right w:val="single" w:sz="4" w:space="0" w:color="auto"/>
            </w:tcBorders>
            <w:hideMark/>
          </w:tcPr>
          <w:p w14:paraId="7F0B934E"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60,000.00</w:t>
            </w:r>
          </w:p>
        </w:tc>
      </w:tr>
      <w:tr w:rsidR="00AA13F0" w:rsidRPr="00AA13F0" w14:paraId="6E62EC7C" w14:textId="77777777" w:rsidTr="00075B7C">
        <w:trPr>
          <w:trHeight w:val="510"/>
        </w:trPr>
        <w:tc>
          <w:tcPr>
            <w:tcW w:w="2340" w:type="dxa"/>
            <w:tcBorders>
              <w:top w:val="single" w:sz="4" w:space="0" w:color="auto"/>
              <w:left w:val="single" w:sz="4" w:space="0" w:color="auto"/>
              <w:bottom w:val="single" w:sz="4" w:space="0" w:color="auto"/>
              <w:right w:val="single" w:sz="4" w:space="0" w:color="auto"/>
            </w:tcBorders>
            <w:vAlign w:val="center"/>
            <w:hideMark/>
          </w:tcPr>
          <w:p w14:paraId="13C5F2AE" w14:textId="77777777" w:rsidR="00AA13F0" w:rsidRPr="00AA13F0" w:rsidRDefault="00AA13F0" w:rsidP="00AA13F0">
            <w:pPr>
              <w:spacing w:after="0"/>
              <w:jc w:val="left"/>
              <w:rPr>
                <w:rFonts w:eastAsia="Times New Roman" w:cs="Arial"/>
                <w:b/>
                <w:bCs/>
                <w:color w:val="000000"/>
                <w:sz w:val="20"/>
                <w:szCs w:val="20"/>
                <w:lang w:val="en-US"/>
              </w:rPr>
            </w:pPr>
            <w:r w:rsidRPr="00AA13F0">
              <w:rPr>
                <w:rFonts w:eastAsia="Times New Roman" w:cs="Arial"/>
                <w:b/>
                <w:bCs/>
                <w:color w:val="000000"/>
                <w:sz w:val="20"/>
                <w:szCs w:val="20"/>
                <w:lang w:val="en-US"/>
              </w:rPr>
              <w:t xml:space="preserve">General Management Support </w:t>
            </w:r>
          </w:p>
        </w:tc>
        <w:tc>
          <w:tcPr>
            <w:tcW w:w="3673" w:type="dxa"/>
            <w:tcBorders>
              <w:top w:val="single" w:sz="4" w:space="0" w:color="auto"/>
              <w:left w:val="single" w:sz="4" w:space="0" w:color="auto"/>
              <w:bottom w:val="single" w:sz="4" w:space="0" w:color="auto"/>
              <w:right w:val="single" w:sz="4" w:space="0" w:color="auto"/>
            </w:tcBorders>
            <w:vAlign w:val="center"/>
            <w:hideMark/>
          </w:tcPr>
          <w:p w14:paraId="2BFBAE4A" w14:textId="77777777" w:rsidR="00AA13F0" w:rsidRPr="00AA13F0" w:rsidRDefault="00AA13F0" w:rsidP="00AA13F0">
            <w:pPr>
              <w:spacing w:after="0"/>
              <w:jc w:val="left"/>
              <w:rPr>
                <w:rFonts w:eastAsia="Times New Roman" w:cs="Arial"/>
                <w:color w:val="000000"/>
                <w:sz w:val="16"/>
                <w:szCs w:val="16"/>
                <w:lang w:val="en-US"/>
              </w:rPr>
            </w:pPr>
            <w:r w:rsidRPr="00AA13F0">
              <w:rPr>
                <w:rFonts w:eastAsia="Times New Roman" w:cs="Arial"/>
                <w:color w:val="000000"/>
                <w:sz w:val="16"/>
                <w:szCs w:val="16"/>
                <w:lang w:val="en-US"/>
              </w:rPr>
              <w:t>8%</w:t>
            </w:r>
          </w:p>
        </w:tc>
        <w:tc>
          <w:tcPr>
            <w:tcW w:w="15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5A25BF" w14:textId="77777777" w:rsidR="00AA13F0" w:rsidRPr="00AA13F0" w:rsidRDefault="00AA13F0" w:rsidP="00AA13F0">
            <w:pPr>
              <w:spacing w:after="0"/>
              <w:jc w:val="left"/>
              <w:rPr>
                <w:rFonts w:eastAsia="Times New Roman" w:cs="Arial"/>
                <w:color w:val="000000"/>
                <w:sz w:val="16"/>
                <w:szCs w:val="16"/>
                <w:lang w:val="en-US"/>
              </w:rPr>
            </w:pPr>
          </w:p>
        </w:tc>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66FA90" w14:textId="77777777" w:rsidR="00AA13F0" w:rsidRPr="00AA13F0" w:rsidRDefault="00AA13F0" w:rsidP="00AA13F0">
            <w:pPr>
              <w:spacing w:after="0"/>
              <w:jc w:val="left"/>
              <w:rPr>
                <w:rFonts w:ascii="Times New Roman" w:eastAsia="Times New Roman" w:hAnsi="Times New Roman"/>
                <w:sz w:val="20"/>
                <w:szCs w:val="20"/>
                <w:lang w:val="en-U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4BA728A0" w14:textId="00A88A0D" w:rsidR="00AA13F0" w:rsidRPr="00AA13F0" w:rsidRDefault="00AA13F0" w:rsidP="00AA13F0">
            <w:pPr>
              <w:spacing w:after="0"/>
              <w:jc w:val="left"/>
              <w:rPr>
                <w:rFonts w:eastAsia="Times New Roman" w:cs="Arial"/>
                <w:color w:val="000000"/>
                <w:sz w:val="18"/>
                <w:szCs w:val="18"/>
                <w:lang w:val="en-US"/>
              </w:rPr>
            </w:pPr>
            <w:r w:rsidRPr="00AA13F0">
              <w:rPr>
                <w:rFonts w:eastAsia="Times New Roman" w:cs="Arial"/>
                <w:color w:val="000000"/>
                <w:sz w:val="18"/>
                <w:szCs w:val="18"/>
                <w:lang w:val="en-US"/>
              </w:rPr>
              <w:t xml:space="preserve">75100 </w:t>
            </w:r>
            <w:r w:rsidR="00DA10C8">
              <w:rPr>
                <w:rFonts w:eastAsia="Times New Roman" w:cs="Arial"/>
                <w:color w:val="000000"/>
                <w:sz w:val="18"/>
                <w:szCs w:val="18"/>
                <w:lang w:val="en-US"/>
              </w:rPr>
              <w:t>–</w:t>
            </w:r>
            <w:r w:rsidRPr="00AA13F0">
              <w:rPr>
                <w:rFonts w:eastAsia="Times New Roman" w:cs="Arial"/>
                <w:color w:val="000000"/>
                <w:sz w:val="18"/>
                <w:szCs w:val="18"/>
                <w:lang w:val="en-US"/>
              </w:rPr>
              <w:t xml:space="preserve"> GMS</w:t>
            </w:r>
          </w:p>
        </w:tc>
        <w:tc>
          <w:tcPr>
            <w:tcW w:w="11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CE5272" w14:textId="77777777" w:rsidR="00AA13F0" w:rsidRPr="00AA13F0" w:rsidRDefault="00AA13F0" w:rsidP="00AA13F0">
            <w:pPr>
              <w:spacing w:after="0"/>
              <w:jc w:val="left"/>
              <w:rPr>
                <w:rFonts w:eastAsia="Times New Roman" w:cs="Arial"/>
                <w:color w:val="000000"/>
                <w:sz w:val="18"/>
                <w:szCs w:val="18"/>
                <w:lang w:val="en-US"/>
              </w:rPr>
            </w:pPr>
          </w:p>
        </w:tc>
        <w:tc>
          <w:tcPr>
            <w:tcW w:w="12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3DD4D4"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1A94B2" w14:textId="77777777" w:rsidR="00AA13F0" w:rsidRPr="00AA13F0" w:rsidRDefault="00AA13F0" w:rsidP="00AA13F0">
            <w:pPr>
              <w:spacing w:after="0"/>
              <w:jc w:val="center"/>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shd w:val="clear" w:color="000000" w:fill="FFFFFF"/>
            <w:hideMark/>
          </w:tcPr>
          <w:p w14:paraId="4DC735AC" w14:textId="77777777" w:rsidR="00AA13F0" w:rsidRPr="00AA13F0" w:rsidRDefault="00AA13F0" w:rsidP="00AA13F0">
            <w:pPr>
              <w:spacing w:after="0"/>
              <w:jc w:val="center"/>
              <w:rPr>
                <w:rFonts w:eastAsia="Times New Roman" w:cs="Arial"/>
                <w:b/>
                <w:bCs/>
                <w:sz w:val="18"/>
                <w:szCs w:val="18"/>
                <w:lang w:val="en-US"/>
              </w:rPr>
            </w:pPr>
            <w:r w:rsidRPr="00AA13F0">
              <w:rPr>
                <w:rFonts w:eastAsia="Times New Roman" w:cs="Arial"/>
                <w:b/>
                <w:bCs/>
                <w:sz w:val="18"/>
                <w:szCs w:val="18"/>
                <w:lang w:val="en-US"/>
              </w:rPr>
              <w:t>455,248.40</w:t>
            </w:r>
          </w:p>
        </w:tc>
      </w:tr>
      <w:tr w:rsidR="00AA13F0" w:rsidRPr="00AA13F0" w14:paraId="0A0661A5" w14:textId="77777777" w:rsidTr="00075B7C">
        <w:trPr>
          <w:trHeight w:val="315"/>
        </w:trPr>
        <w:tc>
          <w:tcPr>
            <w:tcW w:w="2340" w:type="dxa"/>
            <w:tcBorders>
              <w:top w:val="nil"/>
              <w:left w:val="single" w:sz="4" w:space="0" w:color="auto"/>
              <w:bottom w:val="single" w:sz="8" w:space="0" w:color="auto"/>
              <w:right w:val="single" w:sz="8" w:space="0" w:color="auto"/>
            </w:tcBorders>
            <w:shd w:val="clear" w:color="000000" w:fill="F2F2F2"/>
            <w:vAlign w:val="center"/>
            <w:hideMark/>
          </w:tcPr>
          <w:p w14:paraId="64174B8E" w14:textId="77777777" w:rsidR="00AA13F0" w:rsidRPr="00AA13F0" w:rsidRDefault="00AA13F0" w:rsidP="00AA13F0">
            <w:pPr>
              <w:spacing w:after="0"/>
              <w:rPr>
                <w:rFonts w:eastAsia="Times New Roman" w:cs="Arial"/>
                <w:b/>
                <w:bCs/>
                <w:color w:val="000000"/>
                <w:sz w:val="20"/>
                <w:szCs w:val="20"/>
                <w:lang w:val="en-US"/>
              </w:rPr>
            </w:pPr>
            <w:r w:rsidRPr="00AA13F0">
              <w:rPr>
                <w:rFonts w:eastAsia="Times New Roman" w:cs="Arial"/>
                <w:b/>
                <w:bCs/>
                <w:color w:val="000000"/>
                <w:sz w:val="20"/>
                <w:szCs w:val="20"/>
                <w:lang w:val="en-US"/>
              </w:rPr>
              <w:t>TOTAL</w:t>
            </w:r>
          </w:p>
        </w:tc>
        <w:tc>
          <w:tcPr>
            <w:tcW w:w="3673" w:type="dxa"/>
            <w:tcBorders>
              <w:top w:val="nil"/>
              <w:left w:val="nil"/>
              <w:bottom w:val="single" w:sz="8" w:space="0" w:color="auto"/>
              <w:right w:val="nil"/>
            </w:tcBorders>
            <w:shd w:val="thinDiagCross" w:color="000000" w:fill="A1A1A1"/>
            <w:vAlign w:val="center"/>
            <w:hideMark/>
          </w:tcPr>
          <w:p w14:paraId="6CBA5FD3" w14:textId="77777777" w:rsidR="00AA13F0" w:rsidRPr="00AA13F0" w:rsidRDefault="00AA13F0" w:rsidP="00AA13F0">
            <w:pPr>
              <w:spacing w:after="0"/>
              <w:rPr>
                <w:rFonts w:eastAsia="Times New Roman" w:cs="Arial"/>
                <w:b/>
                <w:bCs/>
                <w:color w:val="000000"/>
                <w:sz w:val="20"/>
                <w:szCs w:val="20"/>
                <w:lang w:val="en-US"/>
              </w:rPr>
            </w:pPr>
          </w:p>
        </w:tc>
        <w:tc>
          <w:tcPr>
            <w:tcW w:w="1507" w:type="dxa"/>
            <w:tcBorders>
              <w:top w:val="nil"/>
              <w:left w:val="nil"/>
              <w:bottom w:val="single" w:sz="8" w:space="0" w:color="auto"/>
              <w:right w:val="nil"/>
            </w:tcBorders>
            <w:shd w:val="thinDiagCross" w:color="000000" w:fill="A1A1A1"/>
            <w:vAlign w:val="center"/>
            <w:hideMark/>
          </w:tcPr>
          <w:p w14:paraId="44FB084E" w14:textId="77777777" w:rsidR="00AA13F0" w:rsidRPr="00AA13F0" w:rsidRDefault="00AA13F0" w:rsidP="00AA13F0">
            <w:pPr>
              <w:spacing w:after="0"/>
              <w:rPr>
                <w:rFonts w:ascii="Times New Roman" w:eastAsia="Times New Roman" w:hAnsi="Times New Roman"/>
                <w:sz w:val="20"/>
                <w:szCs w:val="20"/>
                <w:lang w:val="en-US"/>
              </w:rPr>
            </w:pPr>
          </w:p>
        </w:tc>
        <w:tc>
          <w:tcPr>
            <w:tcW w:w="1220" w:type="dxa"/>
            <w:tcBorders>
              <w:top w:val="nil"/>
              <w:left w:val="nil"/>
              <w:bottom w:val="single" w:sz="8" w:space="0" w:color="auto"/>
              <w:right w:val="nil"/>
            </w:tcBorders>
            <w:shd w:val="thinDiagCross" w:color="000000" w:fill="A1A1A1"/>
            <w:vAlign w:val="center"/>
            <w:hideMark/>
          </w:tcPr>
          <w:p w14:paraId="6D7A6C7A" w14:textId="77777777" w:rsidR="00AA13F0" w:rsidRPr="00AA13F0" w:rsidRDefault="00AA13F0" w:rsidP="00AA13F0">
            <w:pPr>
              <w:spacing w:after="0"/>
              <w:rPr>
                <w:rFonts w:ascii="Times New Roman" w:eastAsia="Times New Roman" w:hAnsi="Times New Roman"/>
                <w:sz w:val="20"/>
                <w:szCs w:val="20"/>
                <w:lang w:val="en-US"/>
              </w:rPr>
            </w:pPr>
          </w:p>
        </w:tc>
        <w:tc>
          <w:tcPr>
            <w:tcW w:w="1780" w:type="dxa"/>
            <w:tcBorders>
              <w:top w:val="nil"/>
              <w:left w:val="nil"/>
              <w:bottom w:val="single" w:sz="8" w:space="0" w:color="auto"/>
              <w:right w:val="nil"/>
            </w:tcBorders>
            <w:shd w:val="thinDiagCross" w:color="000000" w:fill="A1A1A1"/>
            <w:vAlign w:val="center"/>
            <w:hideMark/>
          </w:tcPr>
          <w:p w14:paraId="0CA083DA" w14:textId="77777777" w:rsidR="00AA13F0" w:rsidRPr="00AA13F0" w:rsidRDefault="00AA13F0" w:rsidP="00AA13F0">
            <w:pPr>
              <w:spacing w:after="0"/>
              <w:rPr>
                <w:rFonts w:ascii="Times New Roman" w:eastAsia="Times New Roman" w:hAnsi="Times New Roman"/>
                <w:sz w:val="20"/>
                <w:szCs w:val="20"/>
                <w:lang w:val="en-US"/>
              </w:rPr>
            </w:pPr>
          </w:p>
        </w:tc>
        <w:tc>
          <w:tcPr>
            <w:tcW w:w="1117" w:type="dxa"/>
            <w:tcBorders>
              <w:top w:val="nil"/>
              <w:left w:val="nil"/>
              <w:bottom w:val="single" w:sz="8" w:space="0" w:color="auto"/>
              <w:right w:val="nil"/>
            </w:tcBorders>
            <w:shd w:val="thinDiagCross" w:color="000000" w:fill="A1A1A1"/>
            <w:vAlign w:val="center"/>
            <w:hideMark/>
          </w:tcPr>
          <w:p w14:paraId="04EEFBAB" w14:textId="77777777" w:rsidR="00AA13F0" w:rsidRPr="00AA13F0" w:rsidRDefault="00AA13F0" w:rsidP="00AA13F0">
            <w:pPr>
              <w:spacing w:after="0"/>
              <w:rPr>
                <w:rFonts w:ascii="Times New Roman" w:eastAsia="Times New Roman" w:hAnsi="Times New Roman"/>
                <w:sz w:val="20"/>
                <w:szCs w:val="20"/>
                <w:lang w:val="en-US"/>
              </w:rPr>
            </w:pPr>
          </w:p>
        </w:tc>
        <w:tc>
          <w:tcPr>
            <w:tcW w:w="1267" w:type="dxa"/>
            <w:tcBorders>
              <w:top w:val="nil"/>
              <w:left w:val="nil"/>
              <w:bottom w:val="single" w:sz="8" w:space="0" w:color="auto"/>
              <w:right w:val="nil"/>
            </w:tcBorders>
            <w:shd w:val="thinDiagCross" w:color="000000" w:fill="A1A1A1"/>
            <w:vAlign w:val="center"/>
            <w:hideMark/>
          </w:tcPr>
          <w:p w14:paraId="5F398ECF" w14:textId="77777777" w:rsidR="00AA13F0" w:rsidRPr="00AA13F0" w:rsidRDefault="00AA13F0" w:rsidP="00AA13F0">
            <w:pPr>
              <w:spacing w:after="0"/>
              <w:rPr>
                <w:rFonts w:ascii="Times New Roman" w:eastAsia="Times New Roman" w:hAnsi="Times New Roman"/>
                <w:sz w:val="20"/>
                <w:szCs w:val="20"/>
                <w:lang w:val="en-US"/>
              </w:rPr>
            </w:pPr>
          </w:p>
        </w:tc>
        <w:tc>
          <w:tcPr>
            <w:tcW w:w="1255" w:type="dxa"/>
            <w:tcBorders>
              <w:top w:val="nil"/>
              <w:left w:val="nil"/>
              <w:bottom w:val="single" w:sz="8" w:space="0" w:color="auto"/>
              <w:right w:val="nil"/>
            </w:tcBorders>
            <w:shd w:val="thinDiagCross" w:color="000000" w:fill="A1A1A1"/>
            <w:vAlign w:val="center"/>
            <w:hideMark/>
          </w:tcPr>
          <w:p w14:paraId="3E28842D" w14:textId="77777777" w:rsidR="00AA13F0" w:rsidRPr="00AA13F0" w:rsidRDefault="00AA13F0" w:rsidP="00AA13F0">
            <w:pPr>
              <w:spacing w:after="0"/>
              <w:rPr>
                <w:rFonts w:ascii="Times New Roman" w:eastAsia="Times New Roman" w:hAnsi="Times New Roman"/>
                <w:sz w:val="20"/>
                <w:szCs w:val="20"/>
                <w:lang w:val="en-US"/>
              </w:rPr>
            </w:pPr>
          </w:p>
        </w:tc>
        <w:tc>
          <w:tcPr>
            <w:tcW w:w="95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3782F" w14:textId="77777777" w:rsidR="00AA13F0" w:rsidRPr="00AA13F0" w:rsidRDefault="00AA13F0" w:rsidP="00AA13F0">
            <w:pPr>
              <w:spacing w:after="0"/>
              <w:jc w:val="center"/>
              <w:rPr>
                <w:rFonts w:eastAsia="Times New Roman" w:cs="Arial"/>
                <w:b/>
                <w:bCs/>
                <w:color w:val="000000"/>
                <w:sz w:val="18"/>
                <w:szCs w:val="18"/>
                <w:lang w:val="en-US"/>
              </w:rPr>
            </w:pPr>
            <w:r w:rsidRPr="00AA13F0">
              <w:rPr>
                <w:rFonts w:eastAsia="Times New Roman" w:cs="Arial"/>
                <w:b/>
                <w:bCs/>
                <w:color w:val="000000"/>
                <w:sz w:val="18"/>
                <w:szCs w:val="18"/>
                <w:lang w:val="en-US"/>
              </w:rPr>
              <w:t>6,145,853.40</w:t>
            </w:r>
          </w:p>
        </w:tc>
      </w:tr>
    </w:tbl>
    <w:p w14:paraId="31DC9DC1" w14:textId="77777777" w:rsidR="00C9021F" w:rsidRPr="00196EA9" w:rsidRDefault="00C9021F" w:rsidP="006D2CBF">
      <w:pPr>
        <w:spacing w:line="276" w:lineRule="auto"/>
        <w:rPr>
          <w:rFonts w:cs="Arial"/>
          <w:szCs w:val="22"/>
        </w:rPr>
      </w:pPr>
    </w:p>
    <w:tbl>
      <w:tblPr>
        <w:tblW w:w="15556" w:type="dxa"/>
        <w:tblCellMar>
          <w:top w:w="15" w:type="dxa"/>
          <w:bottom w:w="15" w:type="dxa"/>
        </w:tblCellMar>
        <w:tblLook w:val="04A0" w:firstRow="1" w:lastRow="0" w:firstColumn="1" w:lastColumn="0" w:noHBand="0" w:noVBand="1"/>
      </w:tblPr>
      <w:tblGrid>
        <w:gridCol w:w="2248"/>
        <w:gridCol w:w="3680"/>
        <w:gridCol w:w="1612"/>
        <w:gridCol w:w="1222"/>
        <w:gridCol w:w="1620"/>
        <w:gridCol w:w="1180"/>
        <w:gridCol w:w="1374"/>
        <w:gridCol w:w="1268"/>
        <w:gridCol w:w="1352"/>
      </w:tblGrid>
      <w:tr w:rsidR="00CC58AF" w:rsidRPr="00CC58AF" w14:paraId="07ABB726" w14:textId="77777777" w:rsidTr="004D1B8B">
        <w:trPr>
          <w:trHeight w:val="360"/>
        </w:trPr>
        <w:tc>
          <w:tcPr>
            <w:tcW w:w="2248" w:type="dxa"/>
            <w:tcBorders>
              <w:top w:val="nil"/>
              <w:left w:val="nil"/>
              <w:bottom w:val="nil"/>
              <w:right w:val="nil"/>
            </w:tcBorders>
            <w:noWrap/>
            <w:vAlign w:val="bottom"/>
            <w:hideMark/>
          </w:tcPr>
          <w:p w14:paraId="779CD265" w14:textId="77777777" w:rsidR="00CC58AF" w:rsidRPr="00CC58AF" w:rsidRDefault="00CC58AF" w:rsidP="00CC58AF">
            <w:pPr>
              <w:spacing w:after="0"/>
              <w:jc w:val="left"/>
              <w:rPr>
                <w:rFonts w:ascii="Times New Roman" w:eastAsia="Times New Roman" w:hAnsi="Times New Roman"/>
                <w:sz w:val="20"/>
                <w:szCs w:val="20"/>
                <w:lang w:val="en-US"/>
              </w:rPr>
            </w:pPr>
          </w:p>
        </w:tc>
        <w:tc>
          <w:tcPr>
            <w:tcW w:w="3680" w:type="dxa"/>
            <w:tcBorders>
              <w:top w:val="nil"/>
              <w:left w:val="nil"/>
              <w:bottom w:val="nil"/>
              <w:right w:val="nil"/>
            </w:tcBorders>
            <w:noWrap/>
            <w:vAlign w:val="bottom"/>
            <w:hideMark/>
          </w:tcPr>
          <w:p w14:paraId="5640725D" w14:textId="77777777" w:rsidR="00CC58AF" w:rsidRPr="00CC58AF" w:rsidRDefault="00CC58AF" w:rsidP="00CC58AF">
            <w:pPr>
              <w:spacing w:after="0"/>
              <w:jc w:val="left"/>
              <w:rPr>
                <w:rFonts w:eastAsia="Times New Roman" w:cs="Arial"/>
                <w:b/>
                <w:bCs/>
                <w:color w:val="000000"/>
                <w:sz w:val="28"/>
                <w:szCs w:val="28"/>
                <w:lang w:val="en-US"/>
              </w:rPr>
            </w:pPr>
          </w:p>
        </w:tc>
        <w:tc>
          <w:tcPr>
            <w:tcW w:w="1612" w:type="dxa"/>
            <w:tcBorders>
              <w:top w:val="nil"/>
              <w:left w:val="nil"/>
              <w:bottom w:val="nil"/>
              <w:right w:val="nil"/>
            </w:tcBorders>
            <w:noWrap/>
            <w:vAlign w:val="bottom"/>
            <w:hideMark/>
          </w:tcPr>
          <w:p w14:paraId="0170356D" w14:textId="77777777" w:rsidR="00CC58AF" w:rsidRPr="00CC58AF" w:rsidRDefault="00CC58AF" w:rsidP="00CC58AF">
            <w:pPr>
              <w:spacing w:after="0"/>
              <w:jc w:val="left"/>
              <w:rPr>
                <w:rFonts w:eastAsia="Times New Roman" w:cs="Arial"/>
                <w:b/>
                <w:bCs/>
                <w:color w:val="000000"/>
                <w:sz w:val="28"/>
                <w:szCs w:val="28"/>
                <w:lang w:val="en-US"/>
              </w:rPr>
            </w:pPr>
          </w:p>
        </w:tc>
        <w:tc>
          <w:tcPr>
            <w:tcW w:w="1222" w:type="dxa"/>
            <w:tcBorders>
              <w:top w:val="nil"/>
              <w:left w:val="nil"/>
              <w:bottom w:val="nil"/>
              <w:right w:val="nil"/>
            </w:tcBorders>
            <w:noWrap/>
            <w:vAlign w:val="bottom"/>
            <w:hideMark/>
          </w:tcPr>
          <w:p w14:paraId="48BE4FB1" w14:textId="77777777" w:rsidR="00CC58AF" w:rsidRPr="00CC58AF" w:rsidRDefault="00CC58AF" w:rsidP="00CC58AF">
            <w:pPr>
              <w:spacing w:after="0"/>
              <w:jc w:val="left"/>
              <w:rPr>
                <w:rFonts w:ascii="Times New Roman" w:eastAsia="Times New Roman" w:hAnsi="Times New Roman"/>
                <w:sz w:val="20"/>
                <w:szCs w:val="20"/>
                <w:lang w:val="en-US"/>
              </w:rPr>
            </w:pPr>
          </w:p>
        </w:tc>
        <w:tc>
          <w:tcPr>
            <w:tcW w:w="1620" w:type="dxa"/>
            <w:tcBorders>
              <w:top w:val="nil"/>
              <w:left w:val="nil"/>
              <w:bottom w:val="nil"/>
              <w:right w:val="nil"/>
            </w:tcBorders>
            <w:noWrap/>
            <w:vAlign w:val="bottom"/>
            <w:hideMark/>
          </w:tcPr>
          <w:p w14:paraId="480422E0" w14:textId="77777777" w:rsidR="00CC58AF" w:rsidRPr="00CC58AF" w:rsidRDefault="00CC58AF" w:rsidP="00CC58AF">
            <w:pPr>
              <w:spacing w:after="0"/>
              <w:jc w:val="left"/>
              <w:rPr>
                <w:rFonts w:ascii="Times New Roman" w:eastAsia="Times New Roman" w:hAnsi="Times New Roman"/>
                <w:sz w:val="20"/>
                <w:szCs w:val="20"/>
                <w:lang w:val="en-US"/>
              </w:rPr>
            </w:pPr>
          </w:p>
        </w:tc>
        <w:tc>
          <w:tcPr>
            <w:tcW w:w="1180" w:type="dxa"/>
            <w:tcBorders>
              <w:top w:val="nil"/>
              <w:left w:val="nil"/>
              <w:bottom w:val="nil"/>
              <w:right w:val="nil"/>
            </w:tcBorders>
            <w:noWrap/>
            <w:vAlign w:val="bottom"/>
            <w:hideMark/>
          </w:tcPr>
          <w:p w14:paraId="61BACE0E" w14:textId="77777777" w:rsidR="00CC58AF" w:rsidRPr="00CC58AF" w:rsidRDefault="00CC58AF" w:rsidP="00CC58AF">
            <w:pPr>
              <w:spacing w:after="0"/>
              <w:jc w:val="left"/>
              <w:rPr>
                <w:rFonts w:ascii="Times New Roman" w:eastAsia="Times New Roman" w:hAnsi="Times New Roman"/>
                <w:sz w:val="20"/>
                <w:szCs w:val="20"/>
                <w:lang w:val="en-US"/>
              </w:rPr>
            </w:pPr>
          </w:p>
        </w:tc>
        <w:tc>
          <w:tcPr>
            <w:tcW w:w="1374" w:type="dxa"/>
            <w:tcBorders>
              <w:top w:val="nil"/>
              <w:left w:val="nil"/>
              <w:bottom w:val="nil"/>
              <w:right w:val="nil"/>
            </w:tcBorders>
            <w:noWrap/>
            <w:vAlign w:val="bottom"/>
            <w:hideMark/>
          </w:tcPr>
          <w:p w14:paraId="567FD164" w14:textId="77777777" w:rsidR="00CC58AF" w:rsidRPr="00CC58AF" w:rsidRDefault="00CC58AF" w:rsidP="00CC58AF">
            <w:pPr>
              <w:spacing w:after="0"/>
              <w:jc w:val="left"/>
              <w:rPr>
                <w:rFonts w:ascii="Times New Roman" w:eastAsia="Times New Roman" w:hAnsi="Times New Roman"/>
                <w:sz w:val="20"/>
                <w:szCs w:val="20"/>
                <w:lang w:val="en-US"/>
              </w:rPr>
            </w:pPr>
          </w:p>
        </w:tc>
        <w:tc>
          <w:tcPr>
            <w:tcW w:w="1268" w:type="dxa"/>
            <w:tcBorders>
              <w:top w:val="nil"/>
              <w:left w:val="nil"/>
              <w:bottom w:val="nil"/>
              <w:right w:val="nil"/>
            </w:tcBorders>
            <w:noWrap/>
            <w:vAlign w:val="bottom"/>
            <w:hideMark/>
          </w:tcPr>
          <w:p w14:paraId="0090CF29" w14:textId="77777777" w:rsidR="00CC58AF" w:rsidRPr="00CC58AF" w:rsidRDefault="00CC58AF" w:rsidP="00CC58AF">
            <w:pPr>
              <w:spacing w:after="0"/>
              <w:jc w:val="left"/>
              <w:rPr>
                <w:rFonts w:ascii="Times New Roman" w:eastAsia="Times New Roman" w:hAnsi="Times New Roman"/>
                <w:sz w:val="20"/>
                <w:szCs w:val="20"/>
                <w:lang w:val="en-US"/>
              </w:rPr>
            </w:pPr>
          </w:p>
        </w:tc>
        <w:tc>
          <w:tcPr>
            <w:tcW w:w="1352" w:type="dxa"/>
            <w:tcBorders>
              <w:top w:val="nil"/>
              <w:left w:val="nil"/>
              <w:bottom w:val="nil"/>
              <w:right w:val="nil"/>
            </w:tcBorders>
            <w:noWrap/>
            <w:vAlign w:val="bottom"/>
            <w:hideMark/>
          </w:tcPr>
          <w:p w14:paraId="4E68059A" w14:textId="77777777" w:rsidR="00CC58AF" w:rsidRPr="00CC58AF" w:rsidRDefault="00CC58AF" w:rsidP="00CC58AF">
            <w:pPr>
              <w:spacing w:after="0"/>
              <w:jc w:val="left"/>
              <w:rPr>
                <w:rFonts w:ascii="Times New Roman" w:eastAsia="Times New Roman" w:hAnsi="Times New Roman"/>
                <w:sz w:val="20"/>
                <w:szCs w:val="20"/>
                <w:lang w:val="en-US"/>
              </w:rPr>
            </w:pPr>
          </w:p>
        </w:tc>
      </w:tr>
    </w:tbl>
    <w:p w14:paraId="619DCF58" w14:textId="77777777" w:rsidR="004C3B3B" w:rsidRPr="00196EA9" w:rsidRDefault="004C3B3B" w:rsidP="006D2CBF">
      <w:pPr>
        <w:spacing w:line="276" w:lineRule="auto"/>
        <w:rPr>
          <w:rFonts w:cs="Arial"/>
          <w:szCs w:val="22"/>
        </w:rPr>
        <w:sectPr w:rsidR="004C3B3B" w:rsidRPr="00196EA9" w:rsidSect="004C3B3B">
          <w:pgSz w:w="16838" w:h="11906" w:orient="landscape" w:code="9"/>
          <w:pgMar w:top="1151" w:right="862" w:bottom="1151" w:left="862" w:header="720" w:footer="431" w:gutter="0"/>
          <w:cols w:space="708"/>
          <w:titlePg/>
          <w:docGrid w:linePitch="360"/>
        </w:sectPr>
      </w:pPr>
    </w:p>
    <w:p w14:paraId="7E28590D" w14:textId="77777777" w:rsidR="000B04FD" w:rsidRPr="00196EA9" w:rsidRDefault="000B04FD" w:rsidP="006D2CBF">
      <w:pPr>
        <w:spacing w:line="276" w:lineRule="auto"/>
        <w:rPr>
          <w:rFonts w:cs="Arial"/>
          <w:szCs w:val="22"/>
        </w:rPr>
      </w:pPr>
    </w:p>
    <w:p w14:paraId="6CED521D" w14:textId="77777777" w:rsidR="008F1069" w:rsidRPr="00196EA9" w:rsidRDefault="00962E7C" w:rsidP="008F1069">
      <w:pPr>
        <w:pStyle w:val="1"/>
        <w:rPr>
          <w:rFonts w:ascii="Arial" w:hAnsi="Arial" w:cs="Arial"/>
        </w:rPr>
      </w:pPr>
      <w:r w:rsidRPr="00196EA9">
        <w:rPr>
          <w:rFonts w:ascii="Arial" w:hAnsi="Arial" w:cs="Arial"/>
        </w:rPr>
        <w:t xml:space="preserve">Governance and </w:t>
      </w:r>
      <w:r w:rsidR="008F1069" w:rsidRPr="00196EA9">
        <w:rPr>
          <w:rFonts w:ascii="Arial" w:hAnsi="Arial" w:cs="Arial"/>
        </w:rPr>
        <w:t>Management Arrangements</w:t>
      </w:r>
    </w:p>
    <w:p w14:paraId="67740F41" w14:textId="77777777" w:rsidR="00955924" w:rsidRPr="00196EA9" w:rsidRDefault="00955924" w:rsidP="008F1069">
      <w:pPr>
        <w:rPr>
          <w:rFonts w:cs="Arial"/>
        </w:rPr>
      </w:pPr>
    </w:p>
    <w:p w14:paraId="6A7A2008" w14:textId="77777777" w:rsidR="003F0B87" w:rsidRPr="00196EA9" w:rsidRDefault="002F4D0C" w:rsidP="008F1069">
      <w:pPr>
        <w:rPr>
          <w:rFonts w:cs="Arial"/>
        </w:rPr>
      </w:pPr>
      <w:r w:rsidRPr="00196EA9">
        <w:rPr>
          <w:rFonts w:cs="Arial"/>
          <w:noProof/>
          <w:lang w:val="en-US"/>
        </w:rPr>
        <w:drawing>
          <wp:inline distT="0" distB="0" distL="0" distR="0" wp14:anchorId="47A68EBC" wp14:editId="5BBE8D73">
            <wp:extent cx="6115507" cy="25183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722" t="10455" r="10811" b="29173"/>
                    <a:stretch/>
                  </pic:blipFill>
                  <pic:spPr bwMode="auto">
                    <a:xfrm>
                      <a:off x="0" y="0"/>
                      <a:ext cx="6132403" cy="2525266"/>
                    </a:xfrm>
                    <a:prstGeom prst="rect">
                      <a:avLst/>
                    </a:prstGeom>
                    <a:ln>
                      <a:noFill/>
                    </a:ln>
                    <a:extLst>
                      <a:ext uri="{53640926-AAD7-44D8-BBD7-CCE9431645EC}">
                        <a14:shadowObscured xmlns:a14="http://schemas.microsoft.com/office/drawing/2010/main"/>
                      </a:ext>
                    </a:extLst>
                  </pic:spPr>
                </pic:pic>
              </a:graphicData>
            </a:graphic>
          </wp:inline>
        </w:drawing>
      </w:r>
    </w:p>
    <w:p w14:paraId="6A2BB090" w14:textId="77777777" w:rsidR="003F0B87" w:rsidRPr="00196EA9" w:rsidRDefault="003F0B87" w:rsidP="008F1069">
      <w:pPr>
        <w:rPr>
          <w:rFonts w:cs="Arial"/>
        </w:rPr>
      </w:pPr>
    </w:p>
    <w:p w14:paraId="29218677" w14:textId="77777777" w:rsidR="0056577A" w:rsidRPr="00196EA9" w:rsidRDefault="0056577A" w:rsidP="008F1069">
      <w:pPr>
        <w:rPr>
          <w:rFonts w:cs="Arial"/>
        </w:rPr>
      </w:pPr>
    </w:p>
    <w:p w14:paraId="06304A44" w14:textId="77777777" w:rsidR="0056577A" w:rsidRPr="00196EA9" w:rsidRDefault="0056577A" w:rsidP="004D1DB7">
      <w:pPr>
        <w:spacing w:after="160" w:line="259" w:lineRule="auto"/>
        <w:rPr>
          <w:rFonts w:cs="Arial"/>
          <w:szCs w:val="22"/>
        </w:rPr>
      </w:pPr>
      <w:r w:rsidRPr="00196EA9">
        <w:rPr>
          <w:rFonts w:cs="Arial"/>
          <w:szCs w:val="22"/>
        </w:rPr>
        <w:t xml:space="preserve">UNDP Kazakhstan will be fully responsible for the Project implementation and will provide overall strategic management and coordination functions of the Project. </w:t>
      </w:r>
      <w:bookmarkStart w:id="8" w:name="_Hlk487141433"/>
      <w:r w:rsidRPr="00F3430F">
        <w:rPr>
          <w:rFonts w:cs="Arial"/>
          <w:szCs w:val="22"/>
        </w:rPr>
        <w:t>The project will be implemented by UNDP under Direct Implementation Modality (DIM)</w:t>
      </w:r>
      <w:bookmarkEnd w:id="8"/>
      <w:r w:rsidRPr="00F3430F">
        <w:rPr>
          <w:rFonts w:cs="Arial"/>
          <w:szCs w:val="22"/>
        </w:rPr>
        <w:t>. Thus, UNDP is responsible</w:t>
      </w:r>
      <w:r w:rsidRPr="00196EA9">
        <w:rPr>
          <w:rFonts w:cs="Arial"/>
          <w:szCs w:val="22"/>
        </w:rPr>
        <w:t xml:space="preserve"> and accountable for managing the Project, including the monitoring and evaluation of </w:t>
      </w:r>
      <w:r w:rsidR="00814138" w:rsidRPr="00196EA9">
        <w:rPr>
          <w:rFonts w:cs="Arial"/>
          <w:szCs w:val="22"/>
        </w:rPr>
        <w:t xml:space="preserve">Project </w:t>
      </w:r>
      <w:r w:rsidRPr="00196EA9">
        <w:rPr>
          <w:rFonts w:cs="Arial"/>
          <w:szCs w:val="22"/>
        </w:rPr>
        <w:t>interventions, achieving Project outputs, and for the effective use of resources.</w:t>
      </w:r>
    </w:p>
    <w:p w14:paraId="059DCDAD" w14:textId="77777777" w:rsidR="0056577A" w:rsidRPr="00196EA9" w:rsidRDefault="0056577A" w:rsidP="0056577A">
      <w:pPr>
        <w:pStyle w:val="af6"/>
        <w:spacing w:before="120" w:beforeAutospacing="0" w:after="120" w:afterAutospacing="0"/>
        <w:rPr>
          <w:rFonts w:ascii="Arial" w:hAnsi="Arial" w:cs="Arial"/>
          <w:sz w:val="22"/>
          <w:szCs w:val="22"/>
          <w:lang w:val="en-GB"/>
        </w:rPr>
      </w:pPr>
      <w:r w:rsidRPr="00196EA9">
        <w:rPr>
          <w:rFonts w:ascii="Arial" w:hAnsi="Arial" w:cs="Arial"/>
          <w:sz w:val="22"/>
          <w:szCs w:val="22"/>
          <w:lang w:val="en-GB"/>
        </w:rPr>
        <w:t>Steering Committee</w:t>
      </w:r>
      <w:r w:rsidR="00E011A5">
        <w:rPr>
          <w:rFonts w:ascii="Arial" w:hAnsi="Arial" w:cs="Arial"/>
          <w:sz w:val="22"/>
          <w:szCs w:val="22"/>
          <w:lang w:val="en-GB"/>
        </w:rPr>
        <w:t xml:space="preserve"> (SC)</w:t>
      </w:r>
      <w:r w:rsidRPr="00196EA9">
        <w:rPr>
          <w:rFonts w:ascii="Arial" w:hAnsi="Arial" w:cs="Arial"/>
          <w:sz w:val="22"/>
          <w:szCs w:val="22"/>
          <w:lang w:val="en-GB"/>
        </w:rPr>
        <w:t xml:space="preserve"> comprising UNDP (1 person), Government of Kazakhstan (1 person), Embassy of Kyrgyz Republic (1 person), Embassy of Tajikistan (1 person), Embassy of Turkmenistan (1 person), will be established. The relationships with the national and local authorities in Kyrgyz Republic, Tajikistan, Turkmenistan will be managed by UNDP Country Offices in these countries. </w:t>
      </w:r>
    </w:p>
    <w:p w14:paraId="11E81774" w14:textId="77777777" w:rsidR="0056577A" w:rsidRPr="00196EA9" w:rsidRDefault="0056577A" w:rsidP="0056577A">
      <w:pPr>
        <w:pStyle w:val="af6"/>
        <w:spacing w:before="120" w:beforeAutospacing="0" w:after="120" w:afterAutospacing="0"/>
        <w:rPr>
          <w:rFonts w:ascii="Arial" w:hAnsi="Arial" w:cs="Arial"/>
          <w:sz w:val="22"/>
          <w:szCs w:val="22"/>
          <w:lang w:val="en-GB"/>
        </w:rPr>
      </w:pPr>
      <w:r w:rsidRPr="00196EA9">
        <w:rPr>
          <w:rFonts w:ascii="Arial" w:hAnsi="Arial" w:cs="Arial"/>
          <w:sz w:val="22"/>
          <w:szCs w:val="22"/>
          <w:lang w:val="en-GB"/>
        </w:rPr>
        <w:t xml:space="preserve">The SC will provide strategic direction and guidance to the Project. The SC will review the progress of the Project, including Project reports, and work plans. The SC will serve as a platform for the major stakeholders of the Project to discuss the overall direction of the Project as well as take the strategic decisions to be implemented by the Project team. </w:t>
      </w:r>
    </w:p>
    <w:p w14:paraId="0FD87A10" w14:textId="77777777" w:rsidR="0056577A" w:rsidRPr="00196EA9" w:rsidRDefault="0056577A" w:rsidP="0056577A">
      <w:pPr>
        <w:pStyle w:val="af6"/>
        <w:spacing w:before="120" w:beforeAutospacing="0" w:after="120" w:afterAutospacing="0"/>
        <w:rPr>
          <w:rFonts w:ascii="Arial" w:hAnsi="Arial" w:cs="Arial"/>
          <w:sz w:val="22"/>
          <w:szCs w:val="22"/>
          <w:lang w:val="en-GB"/>
        </w:rPr>
      </w:pPr>
      <w:r w:rsidRPr="00196EA9">
        <w:rPr>
          <w:rFonts w:ascii="Arial" w:hAnsi="Arial" w:cs="Arial"/>
          <w:sz w:val="22"/>
          <w:szCs w:val="22"/>
          <w:lang w:val="en-GB"/>
        </w:rPr>
        <w:t>UNDP will provide overall oversight and management of Project activities in all four countries and the reginal activities for the entire Central Asian region. The UNDP Project Manager in Kazakhstan will be responsible for overall management of the Project activities.  The Project Manager will also bear responsibility for overall financial and operational accountability of the Project, including budgets and ensuring strict and consistent application of UNDP rules and regulations. The UNDP Project Manager will ensure timely and accurate submission of periodic narrative and financial reports on Project activities and deliverables to UNDP, SC, the donor, and the Government of Kazakhstan and will ensure the effective work of the Project team in all four countries. The Project Manager will coordinate activities, build the partnership and exchange information/ideas with other programmes and projects active in targeted area.</w:t>
      </w:r>
    </w:p>
    <w:p w14:paraId="7ECF5EC6" w14:textId="77777777" w:rsidR="0056577A" w:rsidRPr="00196EA9" w:rsidRDefault="0056577A" w:rsidP="0056577A">
      <w:pPr>
        <w:pStyle w:val="af6"/>
        <w:spacing w:before="120" w:beforeAutospacing="0" w:after="120" w:afterAutospacing="0"/>
        <w:rPr>
          <w:rFonts w:ascii="Arial" w:hAnsi="Arial" w:cs="Arial"/>
          <w:sz w:val="22"/>
          <w:szCs w:val="22"/>
          <w:lang w:val="en-GB"/>
        </w:rPr>
      </w:pPr>
      <w:r w:rsidRPr="00196EA9">
        <w:rPr>
          <w:rFonts w:ascii="Arial" w:hAnsi="Arial" w:cs="Arial"/>
          <w:sz w:val="22"/>
          <w:szCs w:val="22"/>
          <w:lang w:val="en-GB"/>
        </w:rPr>
        <w:t xml:space="preserve">Project coordinators in Kyrgyz Republic, </w:t>
      </w:r>
      <w:r w:rsidR="00217740" w:rsidRPr="00196EA9">
        <w:rPr>
          <w:rFonts w:ascii="Arial" w:hAnsi="Arial" w:cs="Arial"/>
          <w:sz w:val="22"/>
          <w:szCs w:val="22"/>
          <w:lang w:val="en-GB"/>
        </w:rPr>
        <w:t>Tajikistan</w:t>
      </w:r>
      <w:r w:rsidRPr="00196EA9">
        <w:rPr>
          <w:rFonts w:ascii="Arial" w:hAnsi="Arial" w:cs="Arial"/>
          <w:sz w:val="22"/>
          <w:szCs w:val="22"/>
          <w:lang w:val="en-GB"/>
        </w:rPr>
        <w:t xml:space="preserve"> and Turkmenistan will be fully responsible for implementation of Project activities in their respective countries under supervision of the Project Manager.   </w:t>
      </w:r>
    </w:p>
    <w:p w14:paraId="7473BD26" w14:textId="77777777" w:rsidR="0056577A" w:rsidRPr="00196EA9" w:rsidRDefault="0056577A" w:rsidP="0056577A">
      <w:pPr>
        <w:spacing w:before="120" w:after="120"/>
        <w:rPr>
          <w:rFonts w:cs="Arial"/>
          <w:szCs w:val="22"/>
        </w:rPr>
      </w:pPr>
      <w:r w:rsidRPr="00196EA9">
        <w:rPr>
          <w:rFonts w:cs="Arial"/>
          <w:szCs w:val="22"/>
        </w:rPr>
        <w:t>Management meetings with participation of key project stakeholders will be organized regularly, to review work-plans and implementation of the project. The timing and agenda of such meetings will be decided jointly by the donor’s Task Manager and UNDP Project Manager.</w:t>
      </w:r>
    </w:p>
    <w:p w14:paraId="172C5850" w14:textId="77777777" w:rsidR="0056577A" w:rsidRPr="00196EA9" w:rsidRDefault="0056577A" w:rsidP="008F1069">
      <w:pPr>
        <w:rPr>
          <w:rFonts w:cs="Arial"/>
        </w:rPr>
        <w:sectPr w:rsidR="0056577A" w:rsidRPr="00196EA9" w:rsidSect="00955924">
          <w:pgSz w:w="11906" w:h="16838" w:code="9"/>
          <w:pgMar w:top="864" w:right="1152" w:bottom="864" w:left="1152" w:header="720" w:footer="432" w:gutter="0"/>
          <w:cols w:space="708"/>
          <w:titlePg/>
          <w:docGrid w:linePitch="360"/>
        </w:sectPr>
      </w:pPr>
    </w:p>
    <w:p w14:paraId="1B44B222" w14:textId="77777777" w:rsidR="008F1069" w:rsidRPr="00196EA9" w:rsidRDefault="008F1069" w:rsidP="0043514A">
      <w:pPr>
        <w:pStyle w:val="1"/>
        <w:rPr>
          <w:rFonts w:ascii="Arial" w:hAnsi="Arial" w:cs="Arial"/>
        </w:rPr>
      </w:pPr>
      <w:r w:rsidRPr="00196EA9">
        <w:rPr>
          <w:rFonts w:ascii="Arial" w:hAnsi="Arial" w:cs="Arial"/>
        </w:rPr>
        <w:lastRenderedPageBreak/>
        <w:t>Legal Context</w:t>
      </w:r>
      <w:r w:rsidR="00041F71" w:rsidRPr="00196EA9">
        <w:rPr>
          <w:rFonts w:ascii="Arial" w:hAnsi="Arial" w:cs="Arial"/>
        </w:rPr>
        <w:t xml:space="preserve"> </w:t>
      </w:r>
    </w:p>
    <w:p w14:paraId="35727740" w14:textId="77777777" w:rsidR="009D2A04" w:rsidRPr="00196EA9" w:rsidRDefault="009D2A04" w:rsidP="009D2A04">
      <w:pPr>
        <w:outlineLvl w:val="0"/>
        <w:rPr>
          <w:rFonts w:cs="Arial"/>
          <w:b/>
          <w:sz w:val="20"/>
          <w:szCs w:val="20"/>
        </w:rPr>
      </w:pPr>
      <w:r w:rsidRPr="00196EA9">
        <w:rPr>
          <w:rFonts w:cs="Arial"/>
          <w:b/>
          <w:sz w:val="20"/>
          <w:szCs w:val="20"/>
        </w:rPr>
        <w:t xml:space="preserve">Option a. Where the country has signed the </w:t>
      </w:r>
      <w:hyperlink r:id="rId29" w:tooltip="outbind://44/reference_centre/chapter5/sbaa.pdf" w:history="1">
        <w:r w:rsidRPr="00196EA9">
          <w:rPr>
            <w:rStyle w:val="ac"/>
            <w:rFonts w:cs="Arial"/>
            <w:b/>
            <w:spacing w:val="-3"/>
            <w:sz w:val="20"/>
            <w:szCs w:val="20"/>
          </w:rPr>
          <w:t>Standard Basic Assistance Agreement (SBAA)</w:t>
        </w:r>
      </w:hyperlink>
      <w:r w:rsidRPr="00196EA9">
        <w:rPr>
          <w:rFonts w:cs="Arial"/>
          <w:b/>
          <w:sz w:val="20"/>
          <w:szCs w:val="20"/>
        </w:rPr>
        <w:t xml:space="preserve"> </w:t>
      </w:r>
    </w:p>
    <w:p w14:paraId="0355B53C" w14:textId="77777777" w:rsidR="009D2A04" w:rsidRPr="00196EA9" w:rsidRDefault="009D2A04" w:rsidP="009D2A04">
      <w:pPr>
        <w:rPr>
          <w:rFonts w:cs="Arial"/>
          <w:sz w:val="20"/>
          <w:szCs w:val="20"/>
        </w:rPr>
      </w:pPr>
      <w:r w:rsidRPr="00196EA9">
        <w:rPr>
          <w:rFonts w:cs="Arial"/>
          <w:sz w:val="20"/>
          <w:szCs w:val="20"/>
        </w:rPr>
        <w:t xml:space="preserve">This </w:t>
      </w:r>
      <w:r w:rsidR="00B465A7" w:rsidRPr="00196EA9">
        <w:rPr>
          <w:rFonts w:cs="Arial"/>
          <w:sz w:val="20"/>
          <w:szCs w:val="20"/>
        </w:rPr>
        <w:t xml:space="preserve">Project </w:t>
      </w:r>
      <w:r w:rsidRPr="00196EA9">
        <w:rPr>
          <w:rFonts w:cs="Arial"/>
          <w:sz w:val="20"/>
          <w:szCs w:val="20"/>
        </w:rPr>
        <w:t>document shall be the instrument referred to as such in Article 1 of the Standard Basic Assistance Agreement between the Government of (country) and UNDP, signed on (date).   All references in the SBAA to “Executing Agency” shall be deemed to refer to “Implementing Partner.”</w:t>
      </w:r>
    </w:p>
    <w:p w14:paraId="0A167041" w14:textId="77777777" w:rsidR="009D2A04" w:rsidRPr="00196EA9" w:rsidRDefault="009D2A04" w:rsidP="009D2A04">
      <w:pPr>
        <w:rPr>
          <w:rFonts w:cs="Arial"/>
          <w:sz w:val="20"/>
          <w:szCs w:val="20"/>
        </w:rPr>
      </w:pPr>
    </w:p>
    <w:p w14:paraId="19DD1C99" w14:textId="77777777" w:rsidR="009D2A04" w:rsidRPr="00196EA9" w:rsidRDefault="009D2A04" w:rsidP="009D2A04">
      <w:pPr>
        <w:rPr>
          <w:rFonts w:cs="Arial"/>
          <w:sz w:val="20"/>
          <w:szCs w:val="20"/>
        </w:rPr>
      </w:pPr>
      <w:r w:rsidRPr="00196EA9">
        <w:rPr>
          <w:rFonts w:cs="Arial"/>
          <w:sz w:val="20"/>
          <w:szCs w:val="20"/>
        </w:rPr>
        <w:t xml:space="preserve">This </w:t>
      </w:r>
      <w:r w:rsidR="00A638A7" w:rsidRPr="00196EA9">
        <w:rPr>
          <w:rFonts w:cs="Arial"/>
          <w:sz w:val="20"/>
          <w:szCs w:val="20"/>
        </w:rPr>
        <w:t xml:space="preserve">Project </w:t>
      </w:r>
      <w:r w:rsidRPr="00196EA9">
        <w:rPr>
          <w:rFonts w:cs="Arial"/>
          <w:sz w:val="20"/>
          <w:szCs w:val="20"/>
        </w:rPr>
        <w:t>will be implemented by [name of entity]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529EC8C9" w14:textId="77777777" w:rsidR="005E763F" w:rsidRPr="00196EA9" w:rsidRDefault="005E763F" w:rsidP="005E763F">
      <w:pPr>
        <w:rPr>
          <w:rFonts w:cs="Arial"/>
          <w:b/>
          <w:iCs/>
          <w:szCs w:val="20"/>
        </w:rPr>
      </w:pPr>
      <w:r w:rsidRPr="00196EA9">
        <w:rPr>
          <w:rFonts w:cs="Arial"/>
          <w:b/>
          <w:iCs/>
          <w:szCs w:val="20"/>
        </w:rPr>
        <w:t xml:space="preserve"> </w:t>
      </w:r>
    </w:p>
    <w:p w14:paraId="3089B17E" w14:textId="77777777" w:rsidR="00CF1E32" w:rsidRPr="00196EA9" w:rsidRDefault="00CF1E32" w:rsidP="005E763F">
      <w:pPr>
        <w:rPr>
          <w:rFonts w:cs="Arial"/>
          <w:b/>
          <w:smallCaps/>
          <w:spacing w:val="-2"/>
          <w:sz w:val="28"/>
          <w:szCs w:val="20"/>
        </w:rPr>
      </w:pPr>
    </w:p>
    <w:p w14:paraId="2D6B0CE3" w14:textId="77777777" w:rsidR="00CF1E32" w:rsidRPr="00196EA9" w:rsidRDefault="00B350E1" w:rsidP="00C3114E">
      <w:pPr>
        <w:pStyle w:val="1"/>
        <w:rPr>
          <w:rFonts w:ascii="Arial" w:hAnsi="Arial" w:cs="Arial"/>
        </w:rPr>
      </w:pPr>
      <w:r w:rsidRPr="00196EA9">
        <w:rPr>
          <w:rFonts w:ascii="Arial" w:hAnsi="Arial" w:cs="Arial"/>
        </w:rPr>
        <w:t xml:space="preserve">Risk Management </w:t>
      </w:r>
    </w:p>
    <w:p w14:paraId="7EDA1955" w14:textId="77777777" w:rsidR="005E763F" w:rsidRPr="00196EA9" w:rsidRDefault="005E763F" w:rsidP="005E763F">
      <w:pPr>
        <w:rPr>
          <w:rFonts w:cs="Arial"/>
          <w:b/>
          <w:szCs w:val="22"/>
        </w:rPr>
      </w:pPr>
      <w:r w:rsidRPr="00196EA9">
        <w:rPr>
          <w:rFonts w:cs="Arial"/>
          <w:b/>
          <w:szCs w:val="22"/>
        </w:rPr>
        <w:t>Option b. UNDP (DIM)</w:t>
      </w:r>
    </w:p>
    <w:p w14:paraId="100ACCEA" w14:textId="77777777" w:rsidR="005E763F" w:rsidRPr="00196EA9" w:rsidRDefault="005E763F" w:rsidP="007E6335">
      <w:pPr>
        <w:pStyle w:val="afc"/>
        <w:numPr>
          <w:ilvl w:val="0"/>
          <w:numId w:val="4"/>
        </w:numPr>
        <w:ind w:left="360"/>
        <w:jc w:val="both"/>
        <w:rPr>
          <w:rFonts w:ascii="Arial" w:hAnsi="Arial" w:cs="Arial"/>
          <w:sz w:val="22"/>
          <w:szCs w:val="22"/>
          <w:lang w:val="en-GB"/>
        </w:rPr>
      </w:pPr>
      <w:r w:rsidRPr="00196EA9">
        <w:rPr>
          <w:rFonts w:ascii="Arial" w:hAnsi="Arial" w:cs="Arial"/>
          <w:sz w:val="22"/>
          <w:szCs w:val="22"/>
          <w:lang w:val="en-GB"/>
        </w:rPr>
        <w:t xml:space="preserve">UNDP as the Implementing Partner </w:t>
      </w:r>
      <w:r w:rsidR="00950B90" w:rsidRPr="00196EA9">
        <w:rPr>
          <w:rFonts w:ascii="Arial" w:hAnsi="Arial" w:cs="Arial"/>
          <w:sz w:val="22"/>
          <w:szCs w:val="22"/>
          <w:lang w:val="en-GB"/>
        </w:rPr>
        <w:t xml:space="preserve">will </w:t>
      </w:r>
      <w:r w:rsidRPr="00196EA9">
        <w:rPr>
          <w:rFonts w:ascii="Arial" w:hAnsi="Arial" w:cs="Arial"/>
          <w:sz w:val="22"/>
          <w:szCs w:val="22"/>
          <w:lang w:val="en-GB"/>
        </w:rPr>
        <w:t>comply with the policies, procedures and practices of the United Nations Security Management System (UNSMS)</w:t>
      </w:r>
      <w:r w:rsidR="003F6C3A">
        <w:rPr>
          <w:rFonts w:ascii="Arial" w:hAnsi="Arial" w:cs="Arial"/>
          <w:sz w:val="22"/>
          <w:szCs w:val="22"/>
          <w:lang w:val="en-GB"/>
        </w:rPr>
        <w:t>.</w:t>
      </w:r>
    </w:p>
    <w:p w14:paraId="0963EA61" w14:textId="77777777" w:rsidR="005E763F" w:rsidRPr="00196EA9" w:rsidRDefault="005E763F" w:rsidP="005E763F">
      <w:pPr>
        <w:pStyle w:val="afc"/>
        <w:ind w:left="360"/>
        <w:jc w:val="both"/>
        <w:rPr>
          <w:rFonts w:ascii="Arial" w:hAnsi="Arial" w:cs="Arial"/>
          <w:sz w:val="22"/>
          <w:szCs w:val="22"/>
          <w:lang w:val="en-GB"/>
        </w:rPr>
      </w:pPr>
    </w:p>
    <w:p w14:paraId="592335A6" w14:textId="77777777" w:rsidR="005E763F" w:rsidRPr="00196EA9" w:rsidRDefault="005E763F" w:rsidP="007E6335">
      <w:pPr>
        <w:pStyle w:val="afc"/>
        <w:numPr>
          <w:ilvl w:val="0"/>
          <w:numId w:val="4"/>
        </w:numPr>
        <w:spacing w:after="240"/>
        <w:ind w:left="360"/>
        <w:jc w:val="both"/>
        <w:rPr>
          <w:rFonts w:ascii="Arial" w:hAnsi="Arial" w:cs="Arial"/>
          <w:sz w:val="22"/>
          <w:szCs w:val="22"/>
          <w:lang w:val="en-GB"/>
        </w:rPr>
      </w:pPr>
      <w:r w:rsidRPr="00196EA9">
        <w:rPr>
          <w:rFonts w:ascii="Arial" w:hAnsi="Arial" w:cs="Arial"/>
          <w:sz w:val="22"/>
          <w:szCs w:val="22"/>
          <w:lang w:val="en-GB"/>
        </w:rPr>
        <w:t xml:space="preserve">UNDP </w:t>
      </w:r>
      <w:r w:rsidR="00602A96" w:rsidRPr="00196EA9">
        <w:rPr>
          <w:rFonts w:ascii="Arial" w:hAnsi="Arial" w:cs="Arial"/>
          <w:sz w:val="22"/>
          <w:szCs w:val="22"/>
          <w:lang w:val="en-GB"/>
        </w:rPr>
        <w:t xml:space="preserve">as the Implementing Partner </w:t>
      </w:r>
      <w:r w:rsidR="00144D89" w:rsidRPr="00196EA9">
        <w:rPr>
          <w:rFonts w:ascii="Arial" w:hAnsi="Arial" w:cs="Arial"/>
          <w:sz w:val="22"/>
          <w:szCs w:val="22"/>
          <w:lang w:val="en-GB"/>
        </w:rPr>
        <w:t>will</w:t>
      </w:r>
      <w:r w:rsidRPr="00196EA9">
        <w:rPr>
          <w:rFonts w:ascii="Arial" w:hAnsi="Arial" w:cs="Arial"/>
          <w:sz w:val="22"/>
          <w:szCs w:val="22"/>
          <w:lang w:val="en-GB"/>
        </w:rPr>
        <w:t xml:space="preserve"> undertake all reasonable efforts to ensure that none of the [project funds]</w:t>
      </w:r>
      <w:r w:rsidRPr="00196EA9">
        <w:rPr>
          <w:rStyle w:val="af8"/>
          <w:rFonts w:cs="Arial"/>
          <w:sz w:val="22"/>
          <w:szCs w:val="22"/>
          <w:lang w:val="en-GB"/>
        </w:rPr>
        <w:footnoteReference w:id="45"/>
      </w:r>
      <w:r w:rsidRPr="00196EA9">
        <w:rPr>
          <w:rFonts w:ascii="Arial" w:hAnsi="Arial" w:cs="Arial"/>
          <w:sz w:val="22"/>
          <w:szCs w:val="22"/>
          <w:lang w:val="en-GB"/>
        </w:rPr>
        <w:t xml:space="preserve"> [UNDP funds received pursuant to the Project Document]</w:t>
      </w:r>
      <w:r w:rsidRPr="00196EA9">
        <w:rPr>
          <w:rStyle w:val="af8"/>
          <w:rFonts w:cs="Arial"/>
          <w:sz w:val="22"/>
          <w:szCs w:val="22"/>
          <w:lang w:val="en-GB"/>
        </w:rPr>
        <w:footnoteReference w:id="46"/>
      </w:r>
      <w:r w:rsidRPr="00196EA9">
        <w:rPr>
          <w:rFonts w:ascii="Arial" w:hAnsi="Arial" w:cs="Arial"/>
          <w:sz w:val="22"/>
          <w:szCs w:val="22"/>
          <w:lang w:val="en-GB"/>
        </w:rPr>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0" w:history="1">
        <w:r w:rsidR="00B26ECA" w:rsidRPr="00196EA9">
          <w:rPr>
            <w:rStyle w:val="ac"/>
            <w:rFonts w:ascii="Arial" w:hAnsi="Arial" w:cs="Arial"/>
            <w:color w:val="auto"/>
            <w:sz w:val="22"/>
            <w:szCs w:val="22"/>
            <w:lang w:val="en-GB"/>
          </w:rPr>
          <w:t>http://www.un.org/sc/committees/1267/aq_sanctions_list.shtml</w:t>
        </w:r>
      </w:hyperlink>
      <w:r w:rsidRPr="00196EA9">
        <w:rPr>
          <w:rFonts w:ascii="Arial" w:hAnsi="Arial" w:cs="Arial"/>
          <w:sz w:val="22"/>
          <w:szCs w:val="22"/>
          <w:lang w:val="en-GB"/>
        </w:rPr>
        <w:t xml:space="preserve">.  This provision must be included in all sub-contracts or sub-agreements </w:t>
      </w:r>
      <w:r w:rsidR="00721526" w:rsidRPr="00196EA9">
        <w:rPr>
          <w:rFonts w:ascii="Arial" w:hAnsi="Arial" w:cs="Arial"/>
          <w:sz w:val="22"/>
          <w:szCs w:val="22"/>
          <w:lang w:val="en-GB"/>
        </w:rPr>
        <w:t>entered under</w:t>
      </w:r>
      <w:r w:rsidRPr="00196EA9">
        <w:rPr>
          <w:rFonts w:ascii="Arial" w:hAnsi="Arial" w:cs="Arial"/>
          <w:sz w:val="22"/>
          <w:szCs w:val="22"/>
          <w:lang w:val="en-GB"/>
        </w:rPr>
        <w:t xml:space="preserve"> this Project Document.</w:t>
      </w:r>
    </w:p>
    <w:p w14:paraId="36CDF3CD" w14:textId="77777777" w:rsidR="005E763F" w:rsidRPr="00196EA9" w:rsidRDefault="00950B90" w:rsidP="007E6335">
      <w:pPr>
        <w:pStyle w:val="afb"/>
        <w:numPr>
          <w:ilvl w:val="0"/>
          <w:numId w:val="4"/>
        </w:numPr>
        <w:spacing w:before="100" w:beforeAutospacing="1" w:after="240"/>
        <w:ind w:left="360"/>
        <w:rPr>
          <w:rFonts w:cs="Arial"/>
          <w:szCs w:val="22"/>
          <w:u w:val="single"/>
        </w:rPr>
      </w:pPr>
      <w:r w:rsidRPr="00196EA9">
        <w:rPr>
          <w:rFonts w:cs="Arial"/>
          <w:szCs w:val="22"/>
        </w:rPr>
        <w:t>S</w:t>
      </w:r>
      <w:r w:rsidR="005E763F" w:rsidRPr="00196EA9">
        <w:rPr>
          <w:rFonts w:cs="Arial"/>
          <w:szCs w:val="22"/>
        </w:rPr>
        <w:t xml:space="preserve">ocial and environmental sustainability will be enhanced through application of the UNDP Social and Environmental Standards (http://www.undp.org/ses) and related Accountability Mechanism (http://www.undp.org/secu-srm).  </w:t>
      </w:r>
      <w:r w:rsidR="005E763F" w:rsidRPr="00196EA9">
        <w:rPr>
          <w:rFonts w:cs="Arial"/>
          <w:color w:val="000000"/>
          <w:szCs w:val="22"/>
        </w:rPr>
        <w:t> </w:t>
      </w:r>
    </w:p>
    <w:p w14:paraId="160ED8CA" w14:textId="77777777" w:rsidR="005E763F" w:rsidRPr="00196EA9" w:rsidRDefault="00B26ECA" w:rsidP="007E6335">
      <w:pPr>
        <w:pStyle w:val="Default"/>
        <w:numPr>
          <w:ilvl w:val="0"/>
          <w:numId w:val="4"/>
        </w:numPr>
        <w:ind w:left="360"/>
        <w:jc w:val="both"/>
        <w:rPr>
          <w:rFonts w:ascii="Arial" w:hAnsi="Arial" w:cs="Arial"/>
          <w:sz w:val="22"/>
          <w:szCs w:val="22"/>
          <w:lang w:val="en-GB"/>
        </w:rPr>
      </w:pPr>
      <w:r w:rsidRPr="00196EA9">
        <w:rPr>
          <w:rFonts w:ascii="Arial" w:hAnsi="Arial" w:cs="Arial"/>
          <w:color w:val="101010"/>
          <w:spacing w:val="-6"/>
          <w:kern w:val="1"/>
          <w:sz w:val="22"/>
          <w:szCs w:val="22"/>
          <w:lang w:val="en-GB"/>
        </w:rPr>
        <w:t xml:space="preserve">UNDP as the </w:t>
      </w:r>
      <w:r w:rsidR="005E763F" w:rsidRPr="00196EA9">
        <w:rPr>
          <w:rFonts w:ascii="Arial" w:hAnsi="Arial" w:cs="Arial"/>
          <w:color w:val="101010"/>
          <w:spacing w:val="-6"/>
          <w:kern w:val="1"/>
          <w:sz w:val="22"/>
          <w:szCs w:val="22"/>
          <w:lang w:val="en-GB"/>
        </w:rPr>
        <w:t xml:space="preserve">Implementing Partner </w:t>
      </w:r>
      <w:r w:rsidR="00950B90" w:rsidRPr="00196EA9">
        <w:rPr>
          <w:rFonts w:ascii="Arial" w:hAnsi="Arial" w:cs="Arial"/>
          <w:color w:val="101010"/>
          <w:spacing w:val="-6"/>
          <w:kern w:val="1"/>
          <w:sz w:val="22"/>
          <w:szCs w:val="22"/>
          <w:lang w:val="en-GB"/>
        </w:rPr>
        <w:t>will</w:t>
      </w:r>
      <w:r w:rsidR="005E763F" w:rsidRPr="00196EA9">
        <w:rPr>
          <w:rFonts w:ascii="Arial" w:hAnsi="Arial" w:cs="Arial"/>
          <w:color w:val="101010"/>
          <w:spacing w:val="-6"/>
          <w:kern w:val="1"/>
          <w:sz w:val="22"/>
          <w:szCs w:val="22"/>
          <w:lang w:val="en-GB"/>
        </w:rPr>
        <w:t xml:space="preserve">: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005E763F" w:rsidRPr="00196EA9">
        <w:rPr>
          <w:rFonts w:ascii="Arial" w:hAnsi="Arial" w:cs="Arial"/>
          <w:color w:val="141414"/>
          <w:spacing w:val="-4"/>
          <w:sz w:val="22"/>
          <w:szCs w:val="22"/>
          <w:lang w:val="en-GB"/>
        </w:rPr>
        <w:t>UNDP</w:t>
      </w:r>
      <w:r w:rsidR="005E763F" w:rsidRPr="00196EA9">
        <w:rPr>
          <w:rFonts w:ascii="Arial" w:hAnsi="Arial" w:cs="Arial"/>
          <w:sz w:val="22"/>
          <w:szCs w:val="22"/>
          <w:lang w:val="en-GB"/>
        </w:rPr>
        <w:t xml:space="preserve"> will seek to ensure that communities and other project stakeholders are informed of and have access to the Accountability Mechanism. </w:t>
      </w:r>
    </w:p>
    <w:p w14:paraId="529F84A4" w14:textId="77777777" w:rsidR="005E763F" w:rsidRPr="00196EA9" w:rsidRDefault="005E763F" w:rsidP="007E6335">
      <w:pPr>
        <w:pStyle w:val="afb"/>
        <w:numPr>
          <w:ilvl w:val="0"/>
          <w:numId w:val="4"/>
        </w:numPr>
        <w:spacing w:before="240" w:after="240"/>
        <w:ind w:left="360"/>
        <w:rPr>
          <w:rFonts w:cs="Arial"/>
          <w:spacing w:val="-4"/>
          <w:szCs w:val="22"/>
        </w:rPr>
      </w:pPr>
      <w:r w:rsidRPr="00196EA9">
        <w:rPr>
          <w:rFonts w:cs="Arial"/>
          <w:spacing w:val="-4"/>
          <w:szCs w:val="22"/>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4CB05774" w14:textId="77777777" w:rsidR="00C301BF" w:rsidRPr="00196EA9" w:rsidRDefault="00C301BF" w:rsidP="007E6335">
      <w:pPr>
        <w:numPr>
          <w:ilvl w:val="0"/>
          <w:numId w:val="4"/>
        </w:numPr>
        <w:autoSpaceDE w:val="0"/>
        <w:autoSpaceDN w:val="0"/>
        <w:adjustRightInd w:val="0"/>
        <w:spacing w:after="0"/>
        <w:ind w:left="360"/>
        <w:rPr>
          <w:rFonts w:eastAsia="Calibri" w:cs="Arial"/>
          <w:color w:val="000000"/>
          <w:szCs w:val="22"/>
        </w:rPr>
      </w:pPr>
      <w:r w:rsidRPr="00196EA9">
        <w:rPr>
          <w:rFonts w:eastAsia="Calibri" w:cs="Arial"/>
          <w:color w:val="000000"/>
          <w:szCs w:val="22"/>
        </w:rPr>
        <w:t>UNDP as t</w:t>
      </w:r>
      <w:r w:rsidR="00B26ECA" w:rsidRPr="00196EA9">
        <w:rPr>
          <w:rFonts w:eastAsia="Calibri" w:cs="Arial"/>
          <w:color w:val="000000"/>
          <w:szCs w:val="22"/>
        </w:rPr>
        <w:t xml:space="preserve">he Implementing Partner </w:t>
      </w:r>
      <w:r w:rsidR="00950B90" w:rsidRPr="00196EA9">
        <w:rPr>
          <w:rFonts w:eastAsia="Calibri" w:cs="Arial"/>
          <w:color w:val="000000"/>
          <w:szCs w:val="22"/>
        </w:rPr>
        <w:t>wi</w:t>
      </w:r>
      <w:r w:rsidRPr="00196EA9">
        <w:rPr>
          <w:rFonts w:eastAsia="Calibri" w:cs="Arial"/>
          <w:color w:val="000000"/>
          <w:szCs w:val="22"/>
        </w:rPr>
        <w:t xml:space="preserve">ll ensure that </w:t>
      </w:r>
      <w:r w:rsidR="00237B80" w:rsidRPr="00196EA9">
        <w:rPr>
          <w:rFonts w:cs="Arial"/>
          <w:szCs w:val="22"/>
        </w:rPr>
        <w:t>the following obligations are binding on each</w:t>
      </w:r>
      <w:r w:rsidRPr="00196EA9">
        <w:rPr>
          <w:rFonts w:cs="Arial"/>
          <w:szCs w:val="22"/>
        </w:rPr>
        <w:t xml:space="preserve"> </w:t>
      </w:r>
      <w:r w:rsidR="00237B80" w:rsidRPr="00196EA9">
        <w:rPr>
          <w:rFonts w:cs="Arial"/>
          <w:szCs w:val="22"/>
        </w:rPr>
        <w:t>r</w:t>
      </w:r>
      <w:r w:rsidRPr="00196EA9">
        <w:rPr>
          <w:rFonts w:cs="Arial"/>
          <w:szCs w:val="22"/>
        </w:rPr>
        <w:t xml:space="preserve">esponsible </w:t>
      </w:r>
      <w:r w:rsidR="00237B80" w:rsidRPr="00196EA9">
        <w:rPr>
          <w:rFonts w:cs="Arial"/>
          <w:szCs w:val="22"/>
        </w:rPr>
        <w:t>p</w:t>
      </w:r>
      <w:r w:rsidRPr="00196EA9">
        <w:rPr>
          <w:rFonts w:cs="Arial"/>
          <w:szCs w:val="22"/>
        </w:rPr>
        <w:t>arty, subcontractor and sub-recipient:</w:t>
      </w:r>
    </w:p>
    <w:p w14:paraId="2417C8BF" w14:textId="77777777" w:rsidR="00C301BF" w:rsidRPr="00196EA9" w:rsidRDefault="00C301BF" w:rsidP="004F00E0">
      <w:pPr>
        <w:autoSpaceDE w:val="0"/>
        <w:autoSpaceDN w:val="0"/>
        <w:adjustRightInd w:val="0"/>
        <w:spacing w:after="0"/>
        <w:ind w:left="360"/>
        <w:rPr>
          <w:rFonts w:eastAsia="Calibri" w:cs="Arial"/>
          <w:color w:val="000000"/>
          <w:szCs w:val="22"/>
        </w:rPr>
      </w:pPr>
    </w:p>
    <w:p w14:paraId="3F7D056D" w14:textId="77777777" w:rsidR="00983566" w:rsidRPr="00196EA9" w:rsidRDefault="00983566" w:rsidP="007E6335">
      <w:pPr>
        <w:numPr>
          <w:ilvl w:val="1"/>
          <w:numId w:val="4"/>
        </w:numPr>
        <w:autoSpaceDE w:val="0"/>
        <w:autoSpaceDN w:val="0"/>
        <w:adjustRightInd w:val="0"/>
        <w:spacing w:after="0"/>
        <w:rPr>
          <w:rFonts w:cs="Arial"/>
          <w:szCs w:val="22"/>
        </w:rPr>
      </w:pPr>
      <w:r w:rsidRPr="00196EA9">
        <w:rPr>
          <w:rFonts w:cs="Arial"/>
          <w:szCs w:val="22"/>
        </w:rPr>
        <w:t xml:space="preserve">Consistent with the Article III of the </w:t>
      </w:r>
      <w:r w:rsidRPr="00A14E04">
        <w:rPr>
          <w:rFonts w:cs="Arial"/>
          <w:szCs w:val="22"/>
        </w:rPr>
        <w:t>SBAA</w:t>
      </w:r>
      <w:r w:rsidRPr="00196EA9">
        <w:rPr>
          <w:rFonts w:cs="Arial"/>
          <w:szCs w:val="22"/>
        </w:rPr>
        <w:t xml:space="preserve"> </w:t>
      </w:r>
      <w:r w:rsidRPr="00196EA9">
        <w:rPr>
          <w:rFonts w:cs="Arial"/>
          <w:i/>
          <w:szCs w:val="22"/>
        </w:rPr>
        <w:t>[or the Supplemental Provisions to the Project Document]</w:t>
      </w:r>
      <w:r w:rsidRPr="00196EA9">
        <w:rPr>
          <w:rFonts w:cs="Arial"/>
          <w:szCs w:val="22"/>
        </w:rPr>
        <w:t>, the responsibility for the safety and security of each responsible party, subcontractor and sub-recipient</w:t>
      </w:r>
      <w:r w:rsidRPr="00196EA9">
        <w:rPr>
          <w:rFonts w:eastAsia="Calibri" w:cs="Arial"/>
          <w:color w:val="000000"/>
          <w:szCs w:val="22"/>
        </w:rPr>
        <w:t xml:space="preserve"> </w:t>
      </w:r>
      <w:r w:rsidRPr="00196EA9">
        <w:rPr>
          <w:rFonts w:cs="Arial"/>
          <w:szCs w:val="22"/>
        </w:rPr>
        <w:t xml:space="preserve">and its personnel and property, and of UNDP’s property in such responsible </w:t>
      </w:r>
      <w:proofErr w:type="spellStart"/>
      <w:r w:rsidRPr="00196EA9">
        <w:rPr>
          <w:rFonts w:cs="Arial"/>
          <w:szCs w:val="22"/>
        </w:rPr>
        <w:t>party’s</w:t>
      </w:r>
      <w:proofErr w:type="spellEnd"/>
      <w:r w:rsidRPr="00196EA9">
        <w:rPr>
          <w:rFonts w:cs="Arial"/>
          <w:szCs w:val="22"/>
        </w:rPr>
        <w:t>, subcontractor’s and sub-recipient’s custody, rests with such responsible party, subcontractor and sub-recipient.  To this end, each responsible party, subcontractor and sub-recipient</w:t>
      </w:r>
      <w:r w:rsidRPr="00196EA9">
        <w:rPr>
          <w:rFonts w:eastAsia="Calibri" w:cs="Arial"/>
          <w:color w:val="000000"/>
          <w:szCs w:val="22"/>
        </w:rPr>
        <w:t xml:space="preserve"> </w:t>
      </w:r>
      <w:r w:rsidRPr="00196EA9">
        <w:rPr>
          <w:rFonts w:cs="Arial"/>
          <w:szCs w:val="22"/>
        </w:rPr>
        <w:t>shall:</w:t>
      </w:r>
    </w:p>
    <w:p w14:paraId="3A460FB9" w14:textId="77777777" w:rsidR="00983566" w:rsidRPr="00196EA9" w:rsidRDefault="00983566" w:rsidP="007E6335">
      <w:pPr>
        <w:numPr>
          <w:ilvl w:val="2"/>
          <w:numId w:val="4"/>
        </w:numPr>
        <w:rPr>
          <w:rFonts w:cs="Arial"/>
          <w:szCs w:val="22"/>
        </w:rPr>
      </w:pPr>
      <w:r w:rsidRPr="00196EA9">
        <w:rPr>
          <w:rFonts w:cs="Arial"/>
          <w:szCs w:val="22"/>
        </w:rPr>
        <w:lastRenderedPageBreak/>
        <w:t xml:space="preserve">put in place an appropriate security plan and maintain the security plan, </w:t>
      </w:r>
      <w:r w:rsidR="00810A42" w:rsidRPr="00196EA9">
        <w:rPr>
          <w:rFonts w:cs="Arial"/>
          <w:szCs w:val="22"/>
        </w:rPr>
        <w:t>considering</w:t>
      </w:r>
      <w:r w:rsidRPr="00196EA9">
        <w:rPr>
          <w:rFonts w:cs="Arial"/>
          <w:szCs w:val="22"/>
        </w:rPr>
        <w:t xml:space="preserve"> the security situation in the country where the project is being carried;</w:t>
      </w:r>
    </w:p>
    <w:p w14:paraId="2CD5FFFA" w14:textId="77777777" w:rsidR="00983566" w:rsidRPr="00196EA9" w:rsidRDefault="00983566" w:rsidP="007E6335">
      <w:pPr>
        <w:numPr>
          <w:ilvl w:val="2"/>
          <w:numId w:val="4"/>
        </w:numPr>
        <w:rPr>
          <w:rFonts w:cs="Arial"/>
          <w:szCs w:val="22"/>
        </w:rPr>
      </w:pPr>
      <w:r w:rsidRPr="00196EA9">
        <w:rPr>
          <w:rFonts w:cs="Arial"/>
          <w:szCs w:val="22"/>
        </w:rPr>
        <w:t xml:space="preserve">assume all risks and liabilities related to such responsible </w:t>
      </w:r>
      <w:proofErr w:type="spellStart"/>
      <w:r w:rsidRPr="00196EA9">
        <w:rPr>
          <w:rFonts w:cs="Arial"/>
          <w:szCs w:val="22"/>
        </w:rPr>
        <w:t>party’s</w:t>
      </w:r>
      <w:proofErr w:type="spellEnd"/>
      <w:r w:rsidRPr="00196EA9">
        <w:rPr>
          <w:rFonts w:cs="Arial"/>
          <w:szCs w:val="22"/>
        </w:rPr>
        <w:t>, subcontractor’s and sub-recipient’s security, and the full implementation of the security plan.</w:t>
      </w:r>
    </w:p>
    <w:p w14:paraId="28C9F682" w14:textId="77777777" w:rsidR="00983566" w:rsidRPr="00196EA9" w:rsidRDefault="00983566" w:rsidP="00983566">
      <w:pPr>
        <w:autoSpaceDE w:val="0"/>
        <w:autoSpaceDN w:val="0"/>
        <w:adjustRightInd w:val="0"/>
        <w:spacing w:after="0"/>
        <w:ind w:left="1440"/>
        <w:rPr>
          <w:rFonts w:cs="Arial"/>
          <w:szCs w:val="22"/>
        </w:rPr>
      </w:pPr>
    </w:p>
    <w:p w14:paraId="6702A726" w14:textId="77777777" w:rsidR="00983566" w:rsidRPr="00196EA9" w:rsidRDefault="00983566" w:rsidP="007E6335">
      <w:pPr>
        <w:numPr>
          <w:ilvl w:val="1"/>
          <w:numId w:val="4"/>
        </w:numPr>
        <w:autoSpaceDE w:val="0"/>
        <w:autoSpaceDN w:val="0"/>
        <w:adjustRightInd w:val="0"/>
        <w:spacing w:after="0"/>
        <w:rPr>
          <w:rFonts w:cs="Arial"/>
          <w:szCs w:val="22"/>
        </w:rPr>
      </w:pPr>
      <w:r w:rsidRPr="00196EA9">
        <w:rPr>
          <w:rFonts w:cs="Arial"/>
          <w:szCs w:val="22"/>
        </w:rPr>
        <w:t xml:space="preserve">UNDP reserves the right to verify whether such a plan is in place, and to suggest modifications to the plan when necessary. Failure to maintain and implement an appropriate security plan as required hereunder shall be deemed a breach of the responsible </w:t>
      </w:r>
      <w:proofErr w:type="spellStart"/>
      <w:r w:rsidRPr="00196EA9">
        <w:rPr>
          <w:rFonts w:cs="Arial"/>
          <w:szCs w:val="22"/>
        </w:rPr>
        <w:t>party’s</w:t>
      </w:r>
      <w:proofErr w:type="spellEnd"/>
      <w:r w:rsidRPr="00196EA9">
        <w:rPr>
          <w:rFonts w:cs="Arial"/>
          <w:szCs w:val="22"/>
        </w:rPr>
        <w:t>, subcontractor’s and sub-recipient’s obligations under this Project Document.</w:t>
      </w:r>
    </w:p>
    <w:p w14:paraId="6BD35968" w14:textId="77777777" w:rsidR="00983566" w:rsidRPr="00196EA9" w:rsidRDefault="00983566" w:rsidP="00983566">
      <w:pPr>
        <w:autoSpaceDE w:val="0"/>
        <w:autoSpaceDN w:val="0"/>
        <w:adjustRightInd w:val="0"/>
        <w:spacing w:after="0"/>
        <w:ind w:left="1440"/>
        <w:rPr>
          <w:rFonts w:cs="Arial"/>
          <w:szCs w:val="22"/>
        </w:rPr>
      </w:pPr>
    </w:p>
    <w:p w14:paraId="2619ED9C" w14:textId="77777777" w:rsidR="00B26ECA" w:rsidRPr="00196EA9" w:rsidRDefault="00123A7A" w:rsidP="007E6335">
      <w:pPr>
        <w:numPr>
          <w:ilvl w:val="1"/>
          <w:numId w:val="4"/>
        </w:numPr>
        <w:autoSpaceDE w:val="0"/>
        <w:autoSpaceDN w:val="0"/>
        <w:adjustRightInd w:val="0"/>
        <w:spacing w:after="0"/>
        <w:rPr>
          <w:rFonts w:eastAsia="Calibri" w:cs="Arial"/>
          <w:color w:val="000000"/>
          <w:szCs w:val="22"/>
        </w:rPr>
      </w:pPr>
      <w:r w:rsidRPr="00196EA9">
        <w:rPr>
          <w:rFonts w:cs="Arial"/>
          <w:szCs w:val="22"/>
        </w:rPr>
        <w:t xml:space="preserve">Each </w:t>
      </w:r>
      <w:r w:rsidR="00237B80" w:rsidRPr="00196EA9">
        <w:rPr>
          <w:rFonts w:cs="Arial"/>
          <w:szCs w:val="22"/>
        </w:rPr>
        <w:t>r</w:t>
      </w:r>
      <w:r w:rsidRPr="00196EA9">
        <w:rPr>
          <w:rFonts w:cs="Arial"/>
          <w:szCs w:val="22"/>
        </w:rPr>
        <w:t xml:space="preserve">esponsible </w:t>
      </w:r>
      <w:r w:rsidR="00237B80" w:rsidRPr="00196EA9">
        <w:rPr>
          <w:rFonts w:cs="Arial"/>
          <w:szCs w:val="22"/>
        </w:rPr>
        <w:t>p</w:t>
      </w:r>
      <w:r w:rsidRPr="00196EA9">
        <w:rPr>
          <w:rFonts w:cs="Arial"/>
          <w:szCs w:val="22"/>
        </w:rPr>
        <w:t>arty, subcontractor and sub-recipient</w:t>
      </w:r>
      <w:r w:rsidR="00C301BF" w:rsidRPr="00196EA9">
        <w:rPr>
          <w:rFonts w:eastAsia="Calibri" w:cs="Arial"/>
          <w:color w:val="000000"/>
          <w:szCs w:val="22"/>
        </w:rPr>
        <w:t xml:space="preserve"> will </w:t>
      </w:r>
      <w:r w:rsidR="00B26ECA" w:rsidRPr="00196EA9">
        <w:rPr>
          <w:rFonts w:eastAsia="Calibri" w:cs="Arial"/>
          <w:color w:val="000000"/>
          <w:szCs w:val="22"/>
        </w:rPr>
        <w:t xml:space="preserve">take appropriate steps to prevent misuse of funds, fraud or corruption, by its officials, consultants, </w:t>
      </w:r>
      <w:r w:rsidR="00237B80" w:rsidRPr="00196EA9">
        <w:rPr>
          <w:rFonts w:eastAsia="Calibri" w:cs="Arial"/>
          <w:color w:val="000000"/>
          <w:szCs w:val="22"/>
        </w:rPr>
        <w:t>subcontractors and sub-recipients</w:t>
      </w:r>
      <w:r w:rsidR="00B26ECA" w:rsidRPr="00196EA9">
        <w:rPr>
          <w:rFonts w:eastAsia="Calibri" w:cs="Arial"/>
          <w:color w:val="000000"/>
          <w:szCs w:val="22"/>
        </w:rPr>
        <w:t xml:space="preserve"> in implementing the project or programme or using the UNDP funds.  </w:t>
      </w:r>
      <w:r w:rsidR="00C301BF" w:rsidRPr="00196EA9">
        <w:rPr>
          <w:rFonts w:eastAsia="Calibri" w:cs="Arial"/>
          <w:color w:val="000000"/>
          <w:szCs w:val="22"/>
        </w:rPr>
        <w:t>It</w:t>
      </w:r>
      <w:r w:rsidR="00B26ECA" w:rsidRPr="00196EA9">
        <w:rPr>
          <w:rFonts w:eastAsia="Calibri" w:cs="Arial"/>
          <w:color w:val="000000"/>
          <w:szCs w:val="22"/>
        </w:rPr>
        <w:t xml:space="preserve"> will ensure that </w:t>
      </w:r>
      <w:r w:rsidR="00C301BF" w:rsidRPr="00196EA9">
        <w:rPr>
          <w:rFonts w:eastAsia="Calibri" w:cs="Arial"/>
          <w:color w:val="000000"/>
          <w:szCs w:val="22"/>
        </w:rPr>
        <w:t>its</w:t>
      </w:r>
      <w:r w:rsidR="00B26ECA" w:rsidRPr="00196EA9">
        <w:rPr>
          <w:rFonts w:eastAsia="Calibri" w:cs="Arial"/>
          <w:color w:val="000000"/>
          <w:szCs w:val="22"/>
        </w:rPr>
        <w:t xml:space="preserve"> financial management, anti-corruption and anti-fraud policies are in place and enforced for all funding received from or through UNDP.</w:t>
      </w:r>
    </w:p>
    <w:p w14:paraId="4BBD32D7" w14:textId="77777777" w:rsidR="00B26ECA" w:rsidRPr="00196EA9" w:rsidRDefault="00B26ECA" w:rsidP="004F00E0">
      <w:pPr>
        <w:autoSpaceDE w:val="0"/>
        <w:autoSpaceDN w:val="0"/>
        <w:adjustRightInd w:val="0"/>
        <w:spacing w:after="0"/>
        <w:ind w:left="360"/>
        <w:rPr>
          <w:rFonts w:eastAsia="Calibri" w:cs="Arial"/>
          <w:color w:val="000000"/>
          <w:szCs w:val="22"/>
        </w:rPr>
      </w:pPr>
    </w:p>
    <w:p w14:paraId="345452A6" w14:textId="77777777" w:rsidR="00B26ECA" w:rsidRPr="00196EA9" w:rsidRDefault="00B26ECA" w:rsidP="007E6335">
      <w:pPr>
        <w:numPr>
          <w:ilvl w:val="1"/>
          <w:numId w:val="4"/>
        </w:numPr>
        <w:autoSpaceDE w:val="0"/>
        <w:autoSpaceDN w:val="0"/>
        <w:adjustRightInd w:val="0"/>
        <w:spacing w:after="0"/>
        <w:rPr>
          <w:rFonts w:eastAsia="Calibri" w:cs="Arial"/>
          <w:color w:val="000000"/>
          <w:szCs w:val="22"/>
        </w:rPr>
      </w:pPr>
      <w:r w:rsidRPr="00196EA9">
        <w:rPr>
          <w:rFonts w:eastAsia="Calibri" w:cs="Arial"/>
          <w:color w:val="000000"/>
          <w:szCs w:val="22"/>
        </w:rPr>
        <w:t xml:space="preserve">The requirements of the following documents, then in force at the time of signature of the Project Document, apply to </w:t>
      </w:r>
      <w:r w:rsidR="00123A7A" w:rsidRPr="00196EA9">
        <w:rPr>
          <w:rFonts w:cs="Arial"/>
          <w:szCs w:val="22"/>
        </w:rPr>
        <w:t xml:space="preserve">each </w:t>
      </w:r>
      <w:r w:rsidR="00237B80" w:rsidRPr="00196EA9">
        <w:rPr>
          <w:rFonts w:cs="Arial"/>
          <w:szCs w:val="22"/>
        </w:rPr>
        <w:t>r</w:t>
      </w:r>
      <w:r w:rsidR="00123A7A" w:rsidRPr="00196EA9">
        <w:rPr>
          <w:rFonts w:cs="Arial"/>
          <w:szCs w:val="22"/>
        </w:rPr>
        <w:t xml:space="preserve">esponsible </w:t>
      </w:r>
      <w:r w:rsidR="00237B80" w:rsidRPr="00196EA9">
        <w:rPr>
          <w:rFonts w:cs="Arial"/>
          <w:szCs w:val="22"/>
        </w:rPr>
        <w:t>p</w:t>
      </w:r>
      <w:r w:rsidR="00123A7A" w:rsidRPr="00196EA9">
        <w:rPr>
          <w:rFonts w:cs="Arial"/>
          <w:szCs w:val="22"/>
        </w:rPr>
        <w:t>arty, subcontractor and sub-recipient</w:t>
      </w:r>
      <w:r w:rsidRPr="00196EA9">
        <w:rPr>
          <w:rFonts w:eastAsia="Calibri" w:cs="Arial"/>
          <w:color w:val="000000"/>
          <w:szCs w:val="22"/>
        </w:rPr>
        <w:t xml:space="preserve">: </w:t>
      </w:r>
      <w:r w:rsidRPr="00196EA9">
        <w:rPr>
          <w:rFonts w:eastAsia="Calibri" w:cs="Arial"/>
          <w:bCs/>
          <w:color w:val="000000"/>
          <w:szCs w:val="22"/>
        </w:rPr>
        <w:t>(a)</w:t>
      </w:r>
      <w:r w:rsidRPr="00196EA9">
        <w:rPr>
          <w:rFonts w:eastAsia="Calibri" w:cs="Arial"/>
          <w:b/>
          <w:bCs/>
          <w:color w:val="000000"/>
          <w:szCs w:val="22"/>
        </w:rPr>
        <w:t xml:space="preserve"> </w:t>
      </w:r>
      <w:r w:rsidRPr="00196EA9">
        <w:rPr>
          <w:rFonts w:eastAsia="Calibri" w:cs="Arial"/>
          <w:color w:val="000000"/>
          <w:szCs w:val="22"/>
        </w:rPr>
        <w:t xml:space="preserve">UNDP Policy on Fraud and other Corrupt Practices and </w:t>
      </w:r>
      <w:r w:rsidRPr="00196EA9">
        <w:rPr>
          <w:rFonts w:eastAsia="Calibri" w:cs="Arial"/>
          <w:bCs/>
          <w:color w:val="000000"/>
          <w:szCs w:val="22"/>
        </w:rPr>
        <w:t>(b)</w:t>
      </w:r>
      <w:r w:rsidRPr="00196EA9">
        <w:rPr>
          <w:rFonts w:eastAsia="Calibri" w:cs="Arial"/>
          <w:b/>
          <w:bCs/>
          <w:color w:val="000000"/>
          <w:szCs w:val="22"/>
        </w:rPr>
        <w:t xml:space="preserve"> </w:t>
      </w:r>
      <w:r w:rsidRPr="00196EA9">
        <w:rPr>
          <w:rFonts w:eastAsia="Calibri" w:cs="Arial"/>
          <w:color w:val="000000"/>
          <w:szCs w:val="22"/>
        </w:rPr>
        <w:t xml:space="preserve">UNDP Office of Audit and Investigations Investigation Guidelines. </w:t>
      </w:r>
      <w:r w:rsidR="00123A7A" w:rsidRPr="00196EA9">
        <w:rPr>
          <w:rFonts w:cs="Arial"/>
          <w:szCs w:val="22"/>
        </w:rPr>
        <w:t xml:space="preserve">Each </w:t>
      </w:r>
      <w:r w:rsidR="00237B80" w:rsidRPr="00196EA9">
        <w:rPr>
          <w:rFonts w:cs="Arial"/>
          <w:szCs w:val="22"/>
        </w:rPr>
        <w:t>r</w:t>
      </w:r>
      <w:r w:rsidR="00123A7A" w:rsidRPr="00196EA9">
        <w:rPr>
          <w:rFonts w:cs="Arial"/>
          <w:szCs w:val="22"/>
        </w:rPr>
        <w:t xml:space="preserve">esponsible </w:t>
      </w:r>
      <w:r w:rsidR="00237B80" w:rsidRPr="00196EA9">
        <w:rPr>
          <w:rFonts w:cs="Arial"/>
          <w:szCs w:val="22"/>
        </w:rPr>
        <w:t>p</w:t>
      </w:r>
      <w:r w:rsidR="00123A7A" w:rsidRPr="00196EA9">
        <w:rPr>
          <w:rFonts w:cs="Arial"/>
          <w:szCs w:val="22"/>
        </w:rPr>
        <w:t>arty, subcontractor and sub-recipient</w:t>
      </w:r>
      <w:r w:rsidRPr="00196EA9">
        <w:rPr>
          <w:rFonts w:eastAsia="Calibri" w:cs="Arial"/>
          <w:szCs w:val="22"/>
        </w:rPr>
        <w:t xml:space="preserve"> agrees to the requirements of the above documents, which are an integral part of this </w:t>
      </w:r>
      <w:r w:rsidR="00237B80" w:rsidRPr="00196EA9">
        <w:rPr>
          <w:rFonts w:eastAsia="Calibri" w:cs="Arial"/>
          <w:szCs w:val="22"/>
        </w:rPr>
        <w:t>P</w:t>
      </w:r>
      <w:r w:rsidRPr="00196EA9">
        <w:rPr>
          <w:rFonts w:eastAsia="Calibri" w:cs="Arial"/>
          <w:szCs w:val="22"/>
        </w:rPr>
        <w:t xml:space="preserve">roject </w:t>
      </w:r>
      <w:r w:rsidR="00237B80" w:rsidRPr="00196EA9">
        <w:rPr>
          <w:rFonts w:eastAsia="Calibri" w:cs="Arial"/>
          <w:szCs w:val="22"/>
        </w:rPr>
        <w:t>D</w:t>
      </w:r>
      <w:r w:rsidRPr="00196EA9">
        <w:rPr>
          <w:rFonts w:eastAsia="Calibri" w:cs="Arial"/>
          <w:szCs w:val="22"/>
        </w:rPr>
        <w:t xml:space="preserve">ocument and are available online at www.undp.org. </w:t>
      </w:r>
    </w:p>
    <w:p w14:paraId="21F37D67" w14:textId="77777777" w:rsidR="00B26ECA" w:rsidRPr="00196EA9" w:rsidRDefault="00B26ECA" w:rsidP="004F00E0">
      <w:pPr>
        <w:spacing w:after="0"/>
        <w:ind w:left="360"/>
        <w:rPr>
          <w:rFonts w:cs="Arial"/>
          <w:color w:val="000000"/>
          <w:szCs w:val="22"/>
        </w:rPr>
      </w:pPr>
    </w:p>
    <w:p w14:paraId="151E9CC1" w14:textId="77777777" w:rsidR="00B26ECA" w:rsidRPr="00196EA9" w:rsidRDefault="007156A0" w:rsidP="007E6335">
      <w:pPr>
        <w:numPr>
          <w:ilvl w:val="1"/>
          <w:numId w:val="4"/>
        </w:numPr>
        <w:spacing w:after="0"/>
        <w:rPr>
          <w:rFonts w:cs="Arial"/>
          <w:color w:val="000000"/>
          <w:szCs w:val="22"/>
        </w:rPr>
      </w:pPr>
      <w:r w:rsidRPr="00196EA9">
        <w:rPr>
          <w:rFonts w:cs="Arial"/>
          <w:color w:val="000000"/>
          <w:szCs w:val="22"/>
        </w:rPr>
        <w:t>If</w:t>
      </w:r>
      <w:r w:rsidR="00B26ECA" w:rsidRPr="00196EA9">
        <w:rPr>
          <w:rFonts w:cs="Arial"/>
          <w:color w:val="000000"/>
          <w:szCs w:val="22"/>
        </w:rPr>
        <w:t xml:space="preserve"> an investigation is required, UNDP </w:t>
      </w:r>
      <w:r w:rsidR="00950B90" w:rsidRPr="00196EA9">
        <w:rPr>
          <w:rFonts w:cs="Arial"/>
          <w:color w:val="000000"/>
          <w:szCs w:val="22"/>
        </w:rPr>
        <w:t>will</w:t>
      </w:r>
      <w:r w:rsidR="00B26ECA" w:rsidRPr="00196EA9">
        <w:rPr>
          <w:rFonts w:cs="Arial"/>
          <w:color w:val="000000"/>
          <w:szCs w:val="22"/>
        </w:rPr>
        <w:t xml:space="preserve"> conduct investigations relating to any aspect of UNDP programmes</w:t>
      </w:r>
      <w:r w:rsidR="00811314" w:rsidRPr="00196EA9">
        <w:rPr>
          <w:rFonts w:cs="Arial"/>
          <w:color w:val="000000"/>
          <w:szCs w:val="22"/>
        </w:rPr>
        <w:t xml:space="preserve"> and projects</w:t>
      </w:r>
      <w:r w:rsidR="00B26ECA" w:rsidRPr="00196EA9">
        <w:rPr>
          <w:rFonts w:cs="Arial"/>
          <w:color w:val="000000"/>
          <w:szCs w:val="22"/>
        </w:rPr>
        <w:t xml:space="preserve">. </w:t>
      </w:r>
      <w:r w:rsidR="00237B80" w:rsidRPr="00196EA9">
        <w:rPr>
          <w:rFonts w:cs="Arial"/>
          <w:szCs w:val="22"/>
        </w:rPr>
        <w:t>Each r</w:t>
      </w:r>
      <w:r w:rsidR="00123A7A" w:rsidRPr="00196EA9">
        <w:rPr>
          <w:rFonts w:cs="Arial"/>
          <w:szCs w:val="22"/>
        </w:rPr>
        <w:t xml:space="preserve">esponsible </w:t>
      </w:r>
      <w:r w:rsidR="00237B80" w:rsidRPr="00196EA9">
        <w:rPr>
          <w:rFonts w:cs="Arial"/>
          <w:szCs w:val="22"/>
        </w:rPr>
        <w:t>p</w:t>
      </w:r>
      <w:r w:rsidR="00123A7A" w:rsidRPr="00196EA9">
        <w:rPr>
          <w:rFonts w:cs="Arial"/>
          <w:szCs w:val="22"/>
        </w:rPr>
        <w:t>arty, subcontractor and sub-recipient</w:t>
      </w:r>
      <w:r w:rsidR="00B26ECA" w:rsidRPr="00196EA9">
        <w:rPr>
          <w:rFonts w:cs="Arial"/>
          <w:color w:val="000000"/>
          <w:szCs w:val="22"/>
        </w:rPr>
        <w:t xml:space="preserve"> </w:t>
      </w:r>
      <w:r w:rsidR="00C301BF" w:rsidRPr="00196EA9">
        <w:rPr>
          <w:rFonts w:cs="Arial"/>
          <w:color w:val="000000"/>
          <w:szCs w:val="22"/>
        </w:rPr>
        <w:t>will</w:t>
      </w:r>
      <w:r w:rsidR="00B26ECA" w:rsidRPr="00196EA9">
        <w:rPr>
          <w:rFonts w:cs="Arial"/>
          <w:color w:val="000000"/>
          <w:szCs w:val="22"/>
        </w:rPr>
        <w:t xml:space="preserve"> provide its full cooperation, including making available personnel, relevant documentation, and granting access to </w:t>
      </w:r>
      <w:r w:rsidR="007E63A6" w:rsidRPr="00196EA9">
        <w:rPr>
          <w:rFonts w:cs="Arial"/>
          <w:color w:val="000000"/>
          <w:szCs w:val="22"/>
        </w:rPr>
        <w:t>it</w:t>
      </w:r>
      <w:r w:rsidR="00B26ECA" w:rsidRPr="00196EA9">
        <w:rPr>
          <w:rFonts w:cs="Arial"/>
          <w:color w:val="000000"/>
          <w:szCs w:val="22"/>
        </w:rPr>
        <w:t>s</w:t>
      </w:r>
      <w:r w:rsidR="00B26ECA" w:rsidRPr="00196EA9">
        <w:rPr>
          <w:rFonts w:eastAsia="Calibri" w:cs="Arial"/>
          <w:color w:val="000000"/>
          <w:szCs w:val="22"/>
        </w:rPr>
        <w:t xml:space="preserve"> </w:t>
      </w:r>
      <w:r w:rsidR="00B26ECA" w:rsidRPr="00196EA9">
        <w:rPr>
          <w:rFonts w:cs="Arial"/>
          <w:color w:val="000000"/>
          <w:szCs w:val="22"/>
        </w:rPr>
        <w:t>(and its consultants’, subcontractors’</w:t>
      </w:r>
      <w:r w:rsidR="00237B80" w:rsidRPr="00196EA9">
        <w:rPr>
          <w:rFonts w:cs="Arial"/>
          <w:color w:val="000000"/>
          <w:szCs w:val="22"/>
        </w:rPr>
        <w:t xml:space="preserve"> and sub-recipients’</w:t>
      </w:r>
      <w:r w:rsidR="00B26ECA" w:rsidRPr="00196EA9">
        <w:rPr>
          <w:rFonts w:cs="Arial"/>
          <w:color w:val="000000"/>
          <w:szCs w:val="22"/>
        </w:rPr>
        <w:t xml:space="preserve">) premises, for such purposes at reasonable times and on reasonable conditions as may be required </w:t>
      </w:r>
      <w:r w:rsidR="00810A42" w:rsidRPr="00196EA9">
        <w:rPr>
          <w:rFonts w:cs="Arial"/>
          <w:color w:val="000000"/>
          <w:szCs w:val="22"/>
        </w:rPr>
        <w:t>for</w:t>
      </w:r>
      <w:r w:rsidR="00B26ECA" w:rsidRPr="00196EA9">
        <w:rPr>
          <w:rFonts w:cs="Arial"/>
          <w:color w:val="000000"/>
          <w:szCs w:val="22"/>
        </w:rPr>
        <w:t xml:space="preserve"> an investigation. Should there be a limitation in meeting this obligation, UNDP shall consult with </w:t>
      </w:r>
      <w:r w:rsidR="007E63A6" w:rsidRPr="00196EA9">
        <w:rPr>
          <w:rFonts w:cs="Arial"/>
          <w:color w:val="000000"/>
          <w:szCs w:val="22"/>
        </w:rPr>
        <w:t>it</w:t>
      </w:r>
      <w:r w:rsidR="00B26ECA" w:rsidRPr="00196EA9">
        <w:rPr>
          <w:rFonts w:cs="Arial"/>
          <w:color w:val="000000"/>
          <w:szCs w:val="22"/>
        </w:rPr>
        <w:t xml:space="preserve"> to find a solution.</w:t>
      </w:r>
    </w:p>
    <w:p w14:paraId="527064C4" w14:textId="77777777" w:rsidR="00B26ECA" w:rsidRPr="00196EA9" w:rsidRDefault="00B26ECA" w:rsidP="004F00E0">
      <w:pPr>
        <w:spacing w:after="0"/>
        <w:ind w:left="720"/>
        <w:rPr>
          <w:rFonts w:eastAsia="Calibri" w:cs="Arial"/>
          <w:color w:val="000000"/>
          <w:szCs w:val="22"/>
        </w:rPr>
      </w:pPr>
    </w:p>
    <w:p w14:paraId="3CD68613" w14:textId="77777777" w:rsidR="00B26ECA" w:rsidRPr="00196EA9" w:rsidRDefault="00123A7A" w:rsidP="007E6335">
      <w:pPr>
        <w:numPr>
          <w:ilvl w:val="1"/>
          <w:numId w:val="4"/>
        </w:numPr>
        <w:spacing w:after="0"/>
        <w:rPr>
          <w:rFonts w:cs="Arial"/>
          <w:szCs w:val="22"/>
        </w:rPr>
      </w:pPr>
      <w:r w:rsidRPr="00196EA9">
        <w:rPr>
          <w:rFonts w:cs="Arial"/>
          <w:szCs w:val="22"/>
        </w:rPr>
        <w:t xml:space="preserve">Each </w:t>
      </w:r>
      <w:r w:rsidR="00237B80" w:rsidRPr="00196EA9">
        <w:rPr>
          <w:rFonts w:cs="Arial"/>
          <w:szCs w:val="22"/>
        </w:rPr>
        <w:t>r</w:t>
      </w:r>
      <w:r w:rsidRPr="00196EA9">
        <w:rPr>
          <w:rFonts w:cs="Arial"/>
          <w:szCs w:val="22"/>
        </w:rPr>
        <w:t xml:space="preserve">esponsible </w:t>
      </w:r>
      <w:r w:rsidR="00237B80" w:rsidRPr="00196EA9">
        <w:rPr>
          <w:rFonts w:cs="Arial"/>
          <w:szCs w:val="22"/>
        </w:rPr>
        <w:t>p</w:t>
      </w:r>
      <w:r w:rsidRPr="00196EA9">
        <w:rPr>
          <w:rFonts w:cs="Arial"/>
          <w:szCs w:val="22"/>
        </w:rPr>
        <w:t>arty, subcontractor and sub-recipient</w:t>
      </w:r>
      <w:r w:rsidR="00B26ECA" w:rsidRPr="00196EA9">
        <w:rPr>
          <w:rFonts w:cs="Arial"/>
          <w:szCs w:val="22"/>
        </w:rPr>
        <w:t xml:space="preserve"> will promptly inform </w:t>
      </w:r>
      <w:r w:rsidR="007E63A6" w:rsidRPr="00196EA9">
        <w:rPr>
          <w:rFonts w:cs="Arial"/>
          <w:szCs w:val="22"/>
        </w:rPr>
        <w:t>UNDP as the Implementing Partner</w:t>
      </w:r>
      <w:r w:rsidR="00B26ECA" w:rsidRPr="00196EA9">
        <w:rPr>
          <w:rFonts w:cs="Arial"/>
          <w:szCs w:val="22"/>
        </w:rPr>
        <w:t xml:space="preserve"> in case of any incidence of inappropriate use of funds, or credible allegation of fraud or corruption with due confidential</w:t>
      </w:r>
      <w:r w:rsidR="009C640C" w:rsidRPr="00196EA9">
        <w:rPr>
          <w:rFonts w:cs="Arial"/>
          <w:szCs w:val="22"/>
        </w:rPr>
        <w:t>it</w:t>
      </w:r>
      <w:r w:rsidR="00B26ECA" w:rsidRPr="00196EA9">
        <w:rPr>
          <w:rFonts w:cs="Arial"/>
          <w:szCs w:val="22"/>
        </w:rPr>
        <w:t>y.</w:t>
      </w:r>
    </w:p>
    <w:p w14:paraId="0CE25CB3" w14:textId="77777777" w:rsidR="00B26ECA" w:rsidRPr="00196EA9" w:rsidRDefault="00B26ECA" w:rsidP="004F00E0">
      <w:pPr>
        <w:spacing w:after="0"/>
        <w:ind w:left="360"/>
        <w:rPr>
          <w:rFonts w:cs="Arial"/>
          <w:szCs w:val="22"/>
        </w:rPr>
      </w:pPr>
    </w:p>
    <w:p w14:paraId="630AF1AD" w14:textId="77777777" w:rsidR="00B26ECA" w:rsidRPr="00196EA9" w:rsidRDefault="00B26ECA" w:rsidP="004F00E0">
      <w:pPr>
        <w:spacing w:after="0"/>
        <w:ind w:left="1440"/>
        <w:rPr>
          <w:rFonts w:eastAsia="Calibri" w:cs="Arial"/>
          <w:color w:val="000000"/>
          <w:szCs w:val="22"/>
        </w:rPr>
      </w:pPr>
      <w:r w:rsidRPr="00196EA9">
        <w:rPr>
          <w:rFonts w:cs="Arial"/>
          <w:szCs w:val="22"/>
        </w:rPr>
        <w:t xml:space="preserve">Where </w:t>
      </w:r>
      <w:r w:rsidR="007E63A6" w:rsidRPr="00196EA9">
        <w:rPr>
          <w:rFonts w:cs="Arial"/>
          <w:szCs w:val="22"/>
        </w:rPr>
        <w:t>it</w:t>
      </w:r>
      <w:r w:rsidRPr="00196EA9">
        <w:rPr>
          <w:rFonts w:cs="Arial"/>
          <w:szCs w:val="22"/>
        </w:rPr>
        <w:t xml:space="preserve"> becomes aware that a UNDP project or activity, in whole or in part, is the focus of investigation for alleged fraud/corruption, </w:t>
      </w:r>
      <w:r w:rsidR="00123A7A" w:rsidRPr="00196EA9">
        <w:rPr>
          <w:rFonts w:cs="Arial"/>
          <w:szCs w:val="22"/>
        </w:rPr>
        <w:t xml:space="preserve">each </w:t>
      </w:r>
      <w:r w:rsidR="00237B80" w:rsidRPr="00196EA9">
        <w:rPr>
          <w:rFonts w:cs="Arial"/>
          <w:szCs w:val="22"/>
        </w:rPr>
        <w:t>r</w:t>
      </w:r>
      <w:r w:rsidR="00123A7A" w:rsidRPr="00196EA9">
        <w:rPr>
          <w:rFonts w:cs="Arial"/>
          <w:szCs w:val="22"/>
        </w:rPr>
        <w:t xml:space="preserve">esponsible </w:t>
      </w:r>
      <w:r w:rsidR="00237B80" w:rsidRPr="00196EA9">
        <w:rPr>
          <w:rFonts w:cs="Arial"/>
          <w:szCs w:val="22"/>
        </w:rPr>
        <w:t>p</w:t>
      </w:r>
      <w:r w:rsidR="00123A7A" w:rsidRPr="00196EA9">
        <w:rPr>
          <w:rFonts w:cs="Arial"/>
          <w:szCs w:val="22"/>
        </w:rPr>
        <w:t>arty, subcontractor and sub-recipient</w:t>
      </w:r>
      <w:r w:rsidRPr="00196EA9">
        <w:rPr>
          <w:rFonts w:cs="Arial"/>
          <w:szCs w:val="22"/>
        </w:rPr>
        <w:t xml:space="preserve"> will inform the </w:t>
      </w:r>
      <w:r w:rsidR="007E63A6" w:rsidRPr="00196EA9">
        <w:rPr>
          <w:rFonts w:cs="Arial"/>
          <w:szCs w:val="22"/>
        </w:rPr>
        <w:t xml:space="preserve">UNDP </w:t>
      </w:r>
      <w:r w:rsidRPr="00196EA9">
        <w:rPr>
          <w:rFonts w:cs="Arial"/>
          <w:szCs w:val="22"/>
        </w:rPr>
        <w:t xml:space="preserve">Resident Representative/Head of Office, who will promptly inform UNDP’s Office of Audit and Investigations (OAI). </w:t>
      </w:r>
      <w:r w:rsidR="007E63A6" w:rsidRPr="00196EA9">
        <w:rPr>
          <w:rFonts w:cs="Arial"/>
          <w:szCs w:val="22"/>
        </w:rPr>
        <w:t>It will</w:t>
      </w:r>
      <w:r w:rsidRPr="00196EA9">
        <w:rPr>
          <w:rFonts w:cs="Arial"/>
          <w:szCs w:val="22"/>
        </w:rPr>
        <w:t xml:space="preserve"> provide regular updates to the </w:t>
      </w:r>
      <w:r w:rsidR="00B40F98" w:rsidRPr="00196EA9">
        <w:rPr>
          <w:rFonts w:cs="Arial"/>
          <w:szCs w:val="22"/>
        </w:rPr>
        <w:t xml:space="preserve">head of </w:t>
      </w:r>
      <w:r w:rsidR="007E63A6" w:rsidRPr="00196EA9">
        <w:rPr>
          <w:rFonts w:cs="Arial"/>
          <w:szCs w:val="22"/>
        </w:rPr>
        <w:t xml:space="preserve">UNDP </w:t>
      </w:r>
      <w:r w:rsidR="00B40F98" w:rsidRPr="00196EA9">
        <w:rPr>
          <w:rFonts w:cs="Arial"/>
          <w:szCs w:val="22"/>
        </w:rPr>
        <w:t>in the country</w:t>
      </w:r>
      <w:r w:rsidRPr="00196EA9">
        <w:rPr>
          <w:rFonts w:cs="Arial"/>
          <w:szCs w:val="22"/>
        </w:rPr>
        <w:t xml:space="preserve"> and OAI of the status of, and actions relating to, such investigation.</w:t>
      </w:r>
    </w:p>
    <w:p w14:paraId="35E671F5" w14:textId="77777777" w:rsidR="00B26ECA" w:rsidRPr="00196EA9" w:rsidRDefault="00B26ECA" w:rsidP="004F00E0">
      <w:pPr>
        <w:spacing w:after="0"/>
        <w:ind w:left="360"/>
        <w:rPr>
          <w:rFonts w:cs="Arial"/>
          <w:b/>
          <w:szCs w:val="22"/>
        </w:rPr>
      </w:pPr>
    </w:p>
    <w:p w14:paraId="64AEA45C" w14:textId="77777777" w:rsidR="00B26ECA" w:rsidRPr="00196EA9" w:rsidRDefault="00B26ECA" w:rsidP="007E6335">
      <w:pPr>
        <w:numPr>
          <w:ilvl w:val="1"/>
          <w:numId w:val="4"/>
        </w:numPr>
        <w:spacing w:after="0"/>
        <w:rPr>
          <w:rFonts w:cs="Arial"/>
          <w:i/>
          <w:szCs w:val="22"/>
        </w:rPr>
      </w:pPr>
      <w:r w:rsidRPr="00196EA9">
        <w:rPr>
          <w:rFonts w:cs="Arial"/>
          <w:i/>
          <w:szCs w:val="22"/>
        </w:rPr>
        <w:t>Choose one of the three following options:</w:t>
      </w:r>
    </w:p>
    <w:p w14:paraId="1AE44DE4" w14:textId="77777777" w:rsidR="00B26ECA" w:rsidRPr="00196EA9" w:rsidRDefault="00B26ECA" w:rsidP="004F00E0">
      <w:pPr>
        <w:spacing w:after="0"/>
        <w:ind w:left="360"/>
        <w:rPr>
          <w:rFonts w:cs="Arial"/>
          <w:b/>
          <w:szCs w:val="22"/>
        </w:rPr>
      </w:pPr>
    </w:p>
    <w:p w14:paraId="438CEFF5" w14:textId="77777777" w:rsidR="00B26ECA" w:rsidRPr="00196EA9" w:rsidRDefault="00B26ECA" w:rsidP="004F00E0">
      <w:pPr>
        <w:spacing w:after="0"/>
        <w:ind w:left="1440"/>
        <w:rPr>
          <w:rFonts w:eastAsia="Calibri" w:cs="Arial"/>
          <w:color w:val="000000"/>
          <w:szCs w:val="22"/>
        </w:rPr>
      </w:pPr>
      <w:r w:rsidRPr="00196EA9">
        <w:rPr>
          <w:rFonts w:cs="Arial"/>
          <w:i/>
          <w:szCs w:val="22"/>
        </w:rPr>
        <w:t>Option 1:</w:t>
      </w:r>
      <w:r w:rsidRPr="00196EA9">
        <w:rPr>
          <w:rFonts w:cs="Arial"/>
          <w:b/>
          <w:szCs w:val="22"/>
        </w:rPr>
        <w:t xml:space="preserve"> </w:t>
      </w:r>
      <w:r w:rsidRPr="00196EA9">
        <w:rPr>
          <w:rFonts w:cs="Arial"/>
          <w:szCs w:val="22"/>
        </w:rPr>
        <w:t xml:space="preserve">UNDP </w:t>
      </w:r>
      <w:r w:rsidR="00950B90" w:rsidRPr="00196EA9">
        <w:rPr>
          <w:rFonts w:cs="Arial"/>
          <w:szCs w:val="22"/>
        </w:rPr>
        <w:t>wi</w:t>
      </w:r>
      <w:r w:rsidRPr="00196EA9">
        <w:rPr>
          <w:rFonts w:cs="Arial"/>
          <w:szCs w:val="22"/>
        </w:rPr>
        <w:t xml:space="preserve">ll be entitled to a refund </w:t>
      </w:r>
      <w:r w:rsidR="009C640C" w:rsidRPr="00196EA9">
        <w:rPr>
          <w:rFonts w:cs="Arial"/>
          <w:szCs w:val="22"/>
        </w:rPr>
        <w:t xml:space="preserve">from the responsible party, subcontractor or sub-recipient </w:t>
      </w:r>
      <w:r w:rsidRPr="00196EA9">
        <w:rPr>
          <w:rFonts w:cs="Arial"/>
          <w:szCs w:val="22"/>
        </w:rPr>
        <w:t>of any funds provided that have been used inappropriately, including through fraud or corruption, or otherwise paid other than in accordance with</w:t>
      </w:r>
      <w:r w:rsidR="00B40F98" w:rsidRPr="00196EA9">
        <w:rPr>
          <w:rFonts w:cs="Arial"/>
          <w:szCs w:val="22"/>
        </w:rPr>
        <w:t xml:space="preserve"> the terms and conditions of this</w:t>
      </w:r>
      <w:r w:rsidRPr="00196EA9">
        <w:rPr>
          <w:rFonts w:cs="Arial"/>
          <w:szCs w:val="22"/>
        </w:rPr>
        <w:t xml:space="preserve"> Project Document.  Such amount may be deducted by UNDP from any payment due to </w:t>
      </w:r>
      <w:r w:rsidR="00123A7A" w:rsidRPr="00196EA9">
        <w:rPr>
          <w:rFonts w:cs="Arial"/>
          <w:szCs w:val="22"/>
        </w:rPr>
        <w:t xml:space="preserve">the </w:t>
      </w:r>
      <w:r w:rsidR="009C640C" w:rsidRPr="00196EA9">
        <w:rPr>
          <w:rFonts w:cs="Arial"/>
          <w:szCs w:val="22"/>
        </w:rPr>
        <w:t>responsible party, subcontractor or sub-recipient</w:t>
      </w:r>
      <w:r w:rsidR="00123A7A" w:rsidRPr="00196EA9">
        <w:rPr>
          <w:rFonts w:cs="Arial"/>
          <w:szCs w:val="22"/>
        </w:rPr>
        <w:t xml:space="preserve"> </w:t>
      </w:r>
      <w:r w:rsidRPr="00196EA9">
        <w:rPr>
          <w:rFonts w:cs="Arial"/>
          <w:szCs w:val="22"/>
        </w:rPr>
        <w:t>under this or any other agreement.  Recovery of such amount by UNDP sh</w:t>
      </w:r>
      <w:r w:rsidR="009C640C" w:rsidRPr="00196EA9">
        <w:rPr>
          <w:rFonts w:cs="Arial"/>
          <w:szCs w:val="22"/>
        </w:rPr>
        <w:t xml:space="preserve">all not diminish or curtail any responsible </w:t>
      </w:r>
      <w:proofErr w:type="spellStart"/>
      <w:r w:rsidR="009C640C" w:rsidRPr="00196EA9">
        <w:rPr>
          <w:rFonts w:cs="Arial"/>
          <w:szCs w:val="22"/>
        </w:rPr>
        <w:t>party’s</w:t>
      </w:r>
      <w:proofErr w:type="spellEnd"/>
      <w:r w:rsidR="009C640C" w:rsidRPr="00196EA9">
        <w:rPr>
          <w:rFonts w:cs="Arial"/>
          <w:szCs w:val="22"/>
        </w:rPr>
        <w:t xml:space="preserve">, subcontractor’s or sub-recipient’s </w:t>
      </w:r>
      <w:r w:rsidRPr="00196EA9">
        <w:rPr>
          <w:rFonts w:cs="Arial"/>
          <w:szCs w:val="22"/>
        </w:rPr>
        <w:t>obligations under this Project Document.</w:t>
      </w:r>
    </w:p>
    <w:p w14:paraId="10DE5276" w14:textId="77777777" w:rsidR="00B26ECA" w:rsidRPr="00196EA9" w:rsidRDefault="00B26ECA" w:rsidP="004F00E0">
      <w:pPr>
        <w:spacing w:after="0"/>
        <w:ind w:left="1440"/>
        <w:rPr>
          <w:rFonts w:cs="Arial"/>
          <w:b/>
          <w:szCs w:val="22"/>
        </w:rPr>
      </w:pPr>
    </w:p>
    <w:p w14:paraId="3C0E4525" w14:textId="77777777" w:rsidR="00B26ECA" w:rsidRPr="00196EA9" w:rsidRDefault="00B26ECA" w:rsidP="004F00E0">
      <w:pPr>
        <w:spacing w:after="0"/>
        <w:ind w:left="1440"/>
        <w:rPr>
          <w:rFonts w:eastAsia="Calibri" w:cs="Arial"/>
          <w:color w:val="000000"/>
          <w:szCs w:val="22"/>
        </w:rPr>
      </w:pPr>
      <w:r w:rsidRPr="00196EA9">
        <w:rPr>
          <w:rFonts w:cs="Arial"/>
          <w:i/>
          <w:szCs w:val="22"/>
          <w:u w:val="single"/>
        </w:rPr>
        <w:lastRenderedPageBreak/>
        <w:t>Note</w:t>
      </w:r>
      <w:r w:rsidRPr="00196EA9">
        <w:rPr>
          <w:rFonts w:cs="Arial"/>
          <w:i/>
          <w:szCs w:val="22"/>
        </w:rPr>
        <w:t>:</w:t>
      </w:r>
      <w:r w:rsidRPr="00196EA9">
        <w:rPr>
          <w:rFonts w:cs="Arial"/>
          <w:szCs w:val="22"/>
        </w:rPr>
        <w:t xml:space="preserve">  The term </w:t>
      </w:r>
      <w:r w:rsidR="006A33B7" w:rsidRPr="00196EA9">
        <w:rPr>
          <w:rFonts w:cs="Arial"/>
          <w:szCs w:val="22"/>
        </w:rPr>
        <w:t>‘</w:t>
      </w:r>
      <w:r w:rsidRPr="00196EA9">
        <w:rPr>
          <w:rFonts w:cs="Arial"/>
          <w:szCs w:val="22"/>
        </w:rPr>
        <w:t>Project Document</w:t>
      </w:r>
      <w:r w:rsidR="006A33B7" w:rsidRPr="00196EA9">
        <w:rPr>
          <w:rFonts w:cs="Arial"/>
          <w:szCs w:val="22"/>
        </w:rPr>
        <w:t>’</w:t>
      </w:r>
      <w:r w:rsidRPr="00196EA9">
        <w:rPr>
          <w:rFonts w:cs="Arial"/>
          <w:szCs w:val="22"/>
        </w:rPr>
        <w:t xml:space="preserve"> as used in this clause shall be deemed to include any relevant subsidiary agreement further to the Project Document</w:t>
      </w:r>
      <w:r w:rsidR="009C640C" w:rsidRPr="00196EA9">
        <w:rPr>
          <w:rFonts w:cs="Arial"/>
          <w:szCs w:val="22"/>
        </w:rPr>
        <w:t>, including those with responsible parties, subcontractors and sub-recipients</w:t>
      </w:r>
      <w:r w:rsidRPr="00196EA9">
        <w:rPr>
          <w:rFonts w:cs="Arial"/>
          <w:szCs w:val="22"/>
        </w:rPr>
        <w:t>.</w:t>
      </w:r>
    </w:p>
    <w:p w14:paraId="0A7F72D6" w14:textId="77777777" w:rsidR="00B26ECA" w:rsidRPr="00196EA9" w:rsidRDefault="00B26ECA" w:rsidP="004F00E0">
      <w:pPr>
        <w:spacing w:after="0"/>
        <w:ind w:left="360"/>
        <w:rPr>
          <w:rFonts w:cs="Arial"/>
          <w:szCs w:val="22"/>
        </w:rPr>
      </w:pPr>
    </w:p>
    <w:p w14:paraId="56653FC7" w14:textId="77777777" w:rsidR="00B26ECA" w:rsidRPr="00196EA9" w:rsidRDefault="00B26ECA" w:rsidP="007E6335">
      <w:pPr>
        <w:numPr>
          <w:ilvl w:val="1"/>
          <w:numId w:val="4"/>
        </w:numPr>
        <w:spacing w:after="0"/>
        <w:rPr>
          <w:rFonts w:cs="Arial"/>
          <w:szCs w:val="22"/>
        </w:rPr>
      </w:pPr>
      <w:r w:rsidRPr="00196EA9">
        <w:rPr>
          <w:rFonts w:cs="Arial"/>
          <w:szCs w:val="22"/>
        </w:rPr>
        <w:t xml:space="preserve">Each contract issued by </w:t>
      </w:r>
      <w:r w:rsidR="00123A7A" w:rsidRPr="00196EA9">
        <w:rPr>
          <w:rFonts w:cs="Arial"/>
          <w:szCs w:val="22"/>
        </w:rPr>
        <w:t xml:space="preserve">the </w:t>
      </w:r>
      <w:r w:rsidR="001D1CA5" w:rsidRPr="00196EA9">
        <w:rPr>
          <w:rFonts w:cs="Arial"/>
          <w:szCs w:val="22"/>
        </w:rPr>
        <w:t>r</w:t>
      </w:r>
      <w:r w:rsidR="00123A7A" w:rsidRPr="00196EA9">
        <w:rPr>
          <w:rFonts w:cs="Arial"/>
          <w:szCs w:val="22"/>
        </w:rPr>
        <w:t xml:space="preserve">esponsible </w:t>
      </w:r>
      <w:r w:rsidR="001D1CA5" w:rsidRPr="00196EA9">
        <w:rPr>
          <w:rFonts w:cs="Arial"/>
          <w:szCs w:val="22"/>
        </w:rPr>
        <w:t>p</w:t>
      </w:r>
      <w:r w:rsidR="00123A7A" w:rsidRPr="00196EA9">
        <w:rPr>
          <w:rFonts w:cs="Arial"/>
          <w:szCs w:val="22"/>
        </w:rPr>
        <w:t xml:space="preserve">arty, subcontractor or sub-recipient </w:t>
      </w:r>
      <w:r w:rsidR="00810A42" w:rsidRPr="00196EA9">
        <w:rPr>
          <w:rFonts w:cs="Arial"/>
          <w:szCs w:val="22"/>
        </w:rPr>
        <w:t>regarding</w:t>
      </w:r>
      <w:r w:rsidR="001D1CA5" w:rsidRPr="00196EA9">
        <w:rPr>
          <w:rFonts w:cs="Arial"/>
          <w:szCs w:val="22"/>
        </w:rPr>
        <w:t xml:space="preserve"> this</w:t>
      </w:r>
      <w:r w:rsidRPr="00196EA9">
        <w:rPr>
          <w:rFonts w:cs="Arial"/>
          <w:szCs w:val="22"/>
        </w:rPr>
        <w:t xml:space="preserve"> Project </w:t>
      </w:r>
      <w:r w:rsidR="001D1CA5" w:rsidRPr="00196EA9">
        <w:rPr>
          <w:rFonts w:cs="Arial"/>
          <w:szCs w:val="22"/>
        </w:rPr>
        <w:t xml:space="preserve">Document </w:t>
      </w:r>
      <w:r w:rsidRPr="00196EA9">
        <w:rPr>
          <w:rFonts w:cs="Arial"/>
          <w:szCs w:val="22"/>
        </w:rPr>
        <w:t xml:space="preserve">shall include a provision representing that no fees, gratuities, rebates, gifts, commissions or other payments, other than those shown in the proposal, have been given, received, or promised </w:t>
      </w:r>
      <w:r w:rsidR="00FE480E" w:rsidRPr="00196EA9">
        <w:rPr>
          <w:rFonts w:cs="Arial"/>
          <w:szCs w:val="22"/>
        </w:rPr>
        <w:t>regarding</w:t>
      </w:r>
      <w:r w:rsidRPr="00196EA9">
        <w:rPr>
          <w:rFonts w:cs="Arial"/>
          <w:szCs w:val="22"/>
        </w:rPr>
        <w:t xml:space="preserve"> the selection process or in contract execution, and that the recipient of funds from </w:t>
      </w:r>
      <w:r w:rsidR="00123A7A" w:rsidRPr="00196EA9">
        <w:rPr>
          <w:rFonts w:cs="Arial"/>
          <w:szCs w:val="22"/>
        </w:rPr>
        <w:t>it</w:t>
      </w:r>
      <w:r w:rsidRPr="00196EA9">
        <w:rPr>
          <w:rFonts w:cs="Arial"/>
          <w:szCs w:val="22"/>
        </w:rPr>
        <w:t xml:space="preserve"> shall cooperate with any and all investigations and post-payment audits.</w:t>
      </w:r>
    </w:p>
    <w:p w14:paraId="054C8C70" w14:textId="77777777" w:rsidR="00B26ECA" w:rsidRPr="00196EA9" w:rsidRDefault="00B26ECA" w:rsidP="004F00E0">
      <w:pPr>
        <w:spacing w:after="0"/>
        <w:ind w:left="360"/>
        <w:rPr>
          <w:rFonts w:cs="Arial"/>
          <w:szCs w:val="22"/>
        </w:rPr>
      </w:pPr>
    </w:p>
    <w:p w14:paraId="64B461AD" w14:textId="77777777" w:rsidR="00B26ECA" w:rsidRPr="00196EA9" w:rsidRDefault="00B26ECA" w:rsidP="007E6335">
      <w:pPr>
        <w:numPr>
          <w:ilvl w:val="1"/>
          <w:numId w:val="4"/>
        </w:numPr>
        <w:spacing w:after="0"/>
        <w:rPr>
          <w:rFonts w:cs="Arial"/>
          <w:szCs w:val="22"/>
        </w:rPr>
      </w:pPr>
      <w:r w:rsidRPr="00196EA9">
        <w:rPr>
          <w:rFonts w:cs="Arial"/>
          <w:szCs w:val="22"/>
        </w:rPr>
        <w:t xml:space="preserve">Should UNDP refer to the relevant national authorities for appropriate legal action any alleged wrongdoing relating to the project or programme, the </w:t>
      </w:r>
      <w:r w:rsidR="00C3114E" w:rsidRPr="00196EA9">
        <w:rPr>
          <w:rFonts w:cs="Arial"/>
          <w:szCs w:val="22"/>
        </w:rPr>
        <w:t>G</w:t>
      </w:r>
      <w:r w:rsidRPr="00196EA9">
        <w:rPr>
          <w:rFonts w:cs="Arial"/>
          <w:szCs w:val="22"/>
        </w:rPr>
        <w:t>overnment will ensure that the relevant national authorities shall actively investigate the same and take appropriate legal action against all individuals found to have participated in the wrongdoing, recover and return any recovered funds to UNDP</w:t>
      </w:r>
      <w:r w:rsidR="00650D00" w:rsidRPr="00196EA9">
        <w:rPr>
          <w:rFonts w:cs="Arial"/>
          <w:szCs w:val="22"/>
        </w:rPr>
        <w:t>.</w:t>
      </w:r>
    </w:p>
    <w:p w14:paraId="77142481" w14:textId="77777777" w:rsidR="00B26ECA" w:rsidRPr="00196EA9" w:rsidRDefault="00B26ECA" w:rsidP="004F00E0">
      <w:pPr>
        <w:spacing w:after="0"/>
        <w:ind w:left="360"/>
        <w:rPr>
          <w:rFonts w:cs="Arial"/>
          <w:szCs w:val="22"/>
        </w:rPr>
      </w:pPr>
    </w:p>
    <w:p w14:paraId="5AC94FF7" w14:textId="77777777" w:rsidR="00FD0823" w:rsidRPr="00196EA9" w:rsidRDefault="00123A7A" w:rsidP="007E6335">
      <w:pPr>
        <w:numPr>
          <w:ilvl w:val="1"/>
          <w:numId w:val="4"/>
        </w:numPr>
        <w:spacing w:after="0"/>
        <w:rPr>
          <w:rFonts w:cs="Arial"/>
          <w:szCs w:val="22"/>
        </w:rPr>
      </w:pPr>
      <w:r w:rsidRPr="00196EA9">
        <w:rPr>
          <w:rFonts w:cs="Arial"/>
          <w:szCs w:val="22"/>
        </w:rPr>
        <w:t xml:space="preserve">Each </w:t>
      </w:r>
      <w:r w:rsidR="001D1CA5" w:rsidRPr="00196EA9">
        <w:rPr>
          <w:rFonts w:cs="Arial"/>
          <w:szCs w:val="22"/>
        </w:rPr>
        <w:t>r</w:t>
      </w:r>
      <w:r w:rsidRPr="00196EA9">
        <w:rPr>
          <w:rFonts w:cs="Arial"/>
          <w:szCs w:val="22"/>
        </w:rPr>
        <w:t xml:space="preserve">esponsible </w:t>
      </w:r>
      <w:r w:rsidR="001D1CA5" w:rsidRPr="00196EA9">
        <w:rPr>
          <w:rFonts w:cs="Arial"/>
          <w:szCs w:val="22"/>
        </w:rPr>
        <w:t>p</w:t>
      </w:r>
      <w:r w:rsidRPr="00196EA9">
        <w:rPr>
          <w:rFonts w:cs="Arial"/>
          <w:szCs w:val="22"/>
        </w:rPr>
        <w:t xml:space="preserve">arty, subcontractor and sub-recipient </w:t>
      </w:r>
      <w:r w:rsidR="00B26ECA" w:rsidRPr="00196EA9">
        <w:rPr>
          <w:rFonts w:cs="Arial"/>
          <w:szCs w:val="22"/>
        </w:rPr>
        <w:t xml:space="preserve">shall ensure that </w:t>
      </w:r>
      <w:r w:rsidR="00810A42" w:rsidRPr="00196EA9">
        <w:rPr>
          <w:rFonts w:cs="Arial"/>
          <w:szCs w:val="22"/>
        </w:rPr>
        <w:t>all</w:t>
      </w:r>
      <w:r w:rsidR="00B26ECA" w:rsidRPr="00196EA9">
        <w:rPr>
          <w:rFonts w:cs="Arial"/>
          <w:szCs w:val="22"/>
        </w:rPr>
        <w:t xml:space="preserve"> its obligations set forth under this section </w:t>
      </w:r>
      <w:r w:rsidR="007B5E0E" w:rsidRPr="00196EA9">
        <w:rPr>
          <w:rFonts w:cs="Arial"/>
          <w:szCs w:val="22"/>
        </w:rPr>
        <w:t>entitled</w:t>
      </w:r>
      <w:r w:rsidR="00B26ECA" w:rsidRPr="00196EA9">
        <w:rPr>
          <w:rFonts w:cs="Arial"/>
          <w:szCs w:val="22"/>
        </w:rPr>
        <w:t xml:space="preserve"> </w:t>
      </w:r>
      <w:r w:rsidR="006A33B7" w:rsidRPr="00196EA9">
        <w:rPr>
          <w:rFonts w:cs="Arial"/>
          <w:szCs w:val="22"/>
        </w:rPr>
        <w:t>‘</w:t>
      </w:r>
      <w:r w:rsidR="00B26ECA" w:rsidRPr="00196EA9">
        <w:rPr>
          <w:rFonts w:cs="Arial"/>
          <w:szCs w:val="22"/>
        </w:rPr>
        <w:t>Risk Management</w:t>
      </w:r>
      <w:r w:rsidR="006A33B7" w:rsidRPr="00196EA9">
        <w:rPr>
          <w:rFonts w:cs="Arial"/>
          <w:szCs w:val="22"/>
        </w:rPr>
        <w:t>’</w:t>
      </w:r>
      <w:r w:rsidR="00B26ECA" w:rsidRPr="00196EA9">
        <w:rPr>
          <w:rFonts w:cs="Arial"/>
          <w:szCs w:val="22"/>
        </w:rPr>
        <w:t xml:space="preserve"> are passed on to </w:t>
      </w:r>
      <w:r w:rsidRPr="00196EA9">
        <w:rPr>
          <w:rFonts w:cs="Arial"/>
          <w:szCs w:val="22"/>
        </w:rPr>
        <w:t>its</w:t>
      </w:r>
      <w:r w:rsidR="00B26ECA" w:rsidRPr="00196EA9">
        <w:rPr>
          <w:rFonts w:cs="Arial"/>
          <w:szCs w:val="22"/>
        </w:rPr>
        <w:t xml:space="preserve"> subcontractor</w:t>
      </w:r>
      <w:r w:rsidRPr="00196EA9">
        <w:rPr>
          <w:rFonts w:cs="Arial"/>
          <w:szCs w:val="22"/>
        </w:rPr>
        <w:t>s</w:t>
      </w:r>
      <w:r w:rsidR="00B26ECA" w:rsidRPr="00196EA9">
        <w:rPr>
          <w:rFonts w:cs="Arial"/>
          <w:szCs w:val="22"/>
        </w:rPr>
        <w:t xml:space="preserve"> and sub-recipient</w:t>
      </w:r>
      <w:r w:rsidRPr="00196EA9">
        <w:rPr>
          <w:rFonts w:cs="Arial"/>
          <w:szCs w:val="22"/>
        </w:rPr>
        <w:t>s</w:t>
      </w:r>
      <w:r w:rsidR="00B26ECA" w:rsidRPr="00196EA9">
        <w:rPr>
          <w:rFonts w:cs="Arial"/>
          <w:szCs w:val="22"/>
        </w:rPr>
        <w:t xml:space="preserve"> and that all the clauses under this section </w:t>
      </w:r>
      <w:r w:rsidR="007B5E0E" w:rsidRPr="00196EA9">
        <w:rPr>
          <w:rFonts w:cs="Arial"/>
          <w:szCs w:val="22"/>
        </w:rPr>
        <w:t>entitled</w:t>
      </w:r>
      <w:r w:rsidR="00B26ECA" w:rsidRPr="00196EA9">
        <w:rPr>
          <w:rFonts w:cs="Arial"/>
          <w:szCs w:val="22"/>
        </w:rPr>
        <w:t xml:space="preserve"> </w:t>
      </w:r>
      <w:r w:rsidR="006A33B7" w:rsidRPr="00196EA9">
        <w:rPr>
          <w:rFonts w:cs="Arial"/>
          <w:szCs w:val="22"/>
        </w:rPr>
        <w:t>‘</w:t>
      </w:r>
      <w:r w:rsidR="00B26ECA" w:rsidRPr="00196EA9">
        <w:rPr>
          <w:rFonts w:cs="Arial"/>
          <w:szCs w:val="22"/>
        </w:rPr>
        <w:t>Risk Management Standard Clauses</w:t>
      </w:r>
      <w:r w:rsidR="006A33B7" w:rsidRPr="00196EA9">
        <w:rPr>
          <w:rFonts w:cs="Arial"/>
          <w:szCs w:val="22"/>
        </w:rPr>
        <w:t>’</w:t>
      </w:r>
      <w:r w:rsidR="00B26ECA" w:rsidRPr="00196EA9">
        <w:rPr>
          <w:rFonts w:cs="Arial"/>
          <w:szCs w:val="22"/>
        </w:rPr>
        <w:t xml:space="preserve"> are adequately reflected, </w:t>
      </w:r>
      <w:r w:rsidR="00B26ECA" w:rsidRPr="00196EA9">
        <w:rPr>
          <w:rFonts w:cs="Arial"/>
          <w:i/>
          <w:szCs w:val="22"/>
        </w:rPr>
        <w:t>mutatis mutandis</w:t>
      </w:r>
      <w:r w:rsidR="00B26ECA" w:rsidRPr="00196EA9">
        <w:rPr>
          <w:rFonts w:cs="Arial"/>
          <w:szCs w:val="22"/>
        </w:rPr>
        <w:t xml:space="preserve">, in all </w:t>
      </w:r>
      <w:r w:rsidRPr="00196EA9">
        <w:rPr>
          <w:rFonts w:cs="Arial"/>
          <w:szCs w:val="22"/>
        </w:rPr>
        <w:t xml:space="preserve">its </w:t>
      </w:r>
      <w:r w:rsidR="00B26ECA" w:rsidRPr="00196EA9">
        <w:rPr>
          <w:rFonts w:cs="Arial"/>
          <w:szCs w:val="22"/>
        </w:rPr>
        <w:t xml:space="preserve">sub-contracts or sub-agreements </w:t>
      </w:r>
      <w:r w:rsidR="00810A42" w:rsidRPr="00196EA9">
        <w:rPr>
          <w:rFonts w:cs="Arial"/>
          <w:szCs w:val="22"/>
        </w:rPr>
        <w:t>entered</w:t>
      </w:r>
      <w:r w:rsidR="00B26ECA" w:rsidRPr="00196EA9">
        <w:rPr>
          <w:rFonts w:cs="Arial"/>
          <w:szCs w:val="22"/>
        </w:rPr>
        <w:t xml:space="preserve"> </w:t>
      </w:r>
      <w:r w:rsidR="001D1CA5" w:rsidRPr="00196EA9">
        <w:rPr>
          <w:rFonts w:cs="Arial"/>
          <w:szCs w:val="22"/>
        </w:rPr>
        <w:t>further to</w:t>
      </w:r>
      <w:r w:rsidR="00B26ECA" w:rsidRPr="00196EA9">
        <w:rPr>
          <w:rFonts w:cs="Arial"/>
          <w:szCs w:val="22"/>
        </w:rPr>
        <w:t xml:space="preserve"> this Project Document.</w:t>
      </w:r>
    </w:p>
    <w:p w14:paraId="780D8E2B" w14:textId="77777777" w:rsidR="00FD0823" w:rsidRPr="00196EA9" w:rsidRDefault="00FD0823" w:rsidP="005E763F">
      <w:pPr>
        <w:rPr>
          <w:rFonts w:cs="Arial"/>
          <w:b/>
          <w:szCs w:val="22"/>
        </w:rPr>
      </w:pPr>
    </w:p>
    <w:p w14:paraId="3B1406DA" w14:textId="77777777" w:rsidR="00CD1866" w:rsidRPr="00196EA9" w:rsidRDefault="00CD1866" w:rsidP="007E6335">
      <w:pPr>
        <w:numPr>
          <w:ilvl w:val="0"/>
          <w:numId w:val="5"/>
        </w:numPr>
        <w:spacing w:after="0"/>
        <w:ind w:left="360"/>
        <w:rPr>
          <w:rFonts w:eastAsia="Calibri" w:cs="Arial"/>
          <w:color w:val="000000"/>
          <w:szCs w:val="22"/>
        </w:rPr>
      </w:pPr>
      <w:r w:rsidRPr="00196EA9">
        <w:rPr>
          <w:rFonts w:cs="Arial"/>
          <w:i/>
          <w:szCs w:val="22"/>
        </w:rPr>
        <w:t>Choose one of the three following options:</w:t>
      </w:r>
      <w:r w:rsidR="005F34C9" w:rsidRPr="00196EA9">
        <w:rPr>
          <w:rFonts w:cs="Arial"/>
          <w:i/>
          <w:szCs w:val="22"/>
        </w:rPr>
        <w:t xml:space="preserve"> </w:t>
      </w:r>
      <w:r w:rsidRPr="00196EA9">
        <w:rPr>
          <w:rFonts w:cs="Arial"/>
          <w:i/>
          <w:szCs w:val="22"/>
        </w:rPr>
        <w:t>Option 1:</w:t>
      </w:r>
      <w:r w:rsidRPr="00196EA9">
        <w:rPr>
          <w:rFonts w:cs="Arial"/>
          <w:b/>
          <w:szCs w:val="22"/>
        </w:rPr>
        <w:t xml:space="preserve"> </w:t>
      </w:r>
      <w:r w:rsidRPr="00196EA9">
        <w:rPr>
          <w:rFonts w:cs="Arial"/>
          <w:szCs w:val="22"/>
        </w:rPr>
        <w:t>UNDP shall be entitled to a refund from the Implementing Partner of any funds provided that have been used inappropriately, including through fraud or corruption, or otherwise paid other than in accordance with the terms and conditions of th</w:t>
      </w:r>
      <w:r w:rsidR="007E007A" w:rsidRPr="00196EA9">
        <w:rPr>
          <w:rFonts w:cs="Arial"/>
          <w:szCs w:val="22"/>
        </w:rPr>
        <w:t>is</w:t>
      </w:r>
      <w:r w:rsidRPr="00196EA9">
        <w:rPr>
          <w:rFonts w:cs="Arial"/>
          <w:szCs w:val="22"/>
        </w:rPr>
        <w:t xml:space="preserv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0A579D29" w14:textId="77777777" w:rsidR="00CD1866" w:rsidRPr="00196EA9" w:rsidRDefault="00CD1866" w:rsidP="00CD1866">
      <w:pPr>
        <w:spacing w:after="0"/>
        <w:ind w:left="360"/>
        <w:rPr>
          <w:rFonts w:cs="Arial"/>
          <w:b/>
          <w:szCs w:val="22"/>
        </w:rPr>
      </w:pPr>
    </w:p>
    <w:p w14:paraId="5E34D7B4" w14:textId="77777777" w:rsidR="00CD1866" w:rsidRPr="00196EA9" w:rsidRDefault="00CD1866" w:rsidP="007E6335">
      <w:pPr>
        <w:numPr>
          <w:ilvl w:val="0"/>
          <w:numId w:val="5"/>
        </w:numPr>
        <w:spacing w:after="0"/>
        <w:ind w:left="360"/>
        <w:rPr>
          <w:rFonts w:cs="Arial"/>
          <w:szCs w:val="22"/>
        </w:rPr>
      </w:pPr>
      <w:r w:rsidRPr="00196EA9">
        <w:rPr>
          <w:rFonts w:cs="Arial"/>
          <w:szCs w:val="22"/>
        </w:rPr>
        <w:t>Each contract issued by the Implementin</w:t>
      </w:r>
      <w:r w:rsidR="00805F3C" w:rsidRPr="00196EA9">
        <w:rPr>
          <w:rFonts w:cs="Arial"/>
          <w:szCs w:val="22"/>
        </w:rPr>
        <w:t xml:space="preserve">g Partner </w:t>
      </w:r>
      <w:r w:rsidR="00FE480E" w:rsidRPr="00196EA9">
        <w:rPr>
          <w:rFonts w:cs="Arial"/>
          <w:szCs w:val="22"/>
        </w:rPr>
        <w:t>regarding</w:t>
      </w:r>
      <w:r w:rsidR="00805F3C" w:rsidRPr="00196EA9">
        <w:rPr>
          <w:rFonts w:cs="Arial"/>
          <w:szCs w:val="22"/>
        </w:rPr>
        <w:t xml:space="preserve"> this</w:t>
      </w:r>
      <w:r w:rsidRPr="00196EA9">
        <w:rPr>
          <w:rFonts w:cs="Arial"/>
          <w:szCs w:val="22"/>
        </w:rPr>
        <w:t xml:space="preserve"> Project</w:t>
      </w:r>
      <w:r w:rsidR="00805F3C" w:rsidRPr="00196EA9">
        <w:rPr>
          <w:rFonts w:cs="Arial"/>
          <w:szCs w:val="22"/>
        </w:rPr>
        <w:t xml:space="preserve"> Document</w:t>
      </w:r>
      <w:r w:rsidRPr="00196EA9">
        <w:rPr>
          <w:rFonts w:cs="Arial"/>
          <w:szCs w:val="22"/>
        </w:rPr>
        <w:t xml:space="preserve"> shall include a provision representing that no fees, gratuities, rebates, gifts, commissions or other payments, other than those shown in the proposal, have been given, received, or promised </w:t>
      </w:r>
      <w:r w:rsidR="00FE480E" w:rsidRPr="00196EA9">
        <w:rPr>
          <w:rFonts w:cs="Arial"/>
          <w:szCs w:val="22"/>
        </w:rPr>
        <w:t>regarding</w:t>
      </w:r>
      <w:r w:rsidRPr="00196EA9">
        <w:rPr>
          <w:rFonts w:cs="Arial"/>
          <w:szCs w:val="22"/>
        </w:rPr>
        <w:t xml:space="preserve"> the selection process or in contract execution, and that the recipient of funds from the Implementing Partner shall cooperate with any and all investigations and post-payment audits.</w:t>
      </w:r>
    </w:p>
    <w:p w14:paraId="2C43FBDE" w14:textId="77777777" w:rsidR="00CD1866" w:rsidRPr="00196EA9" w:rsidRDefault="00CD1866" w:rsidP="00CD1866">
      <w:pPr>
        <w:spacing w:after="0"/>
        <w:rPr>
          <w:rFonts w:cs="Arial"/>
          <w:szCs w:val="22"/>
        </w:rPr>
      </w:pPr>
    </w:p>
    <w:p w14:paraId="47224791" w14:textId="77777777" w:rsidR="00CD1866" w:rsidRPr="00196EA9" w:rsidRDefault="00CD1866" w:rsidP="007E6335">
      <w:pPr>
        <w:numPr>
          <w:ilvl w:val="0"/>
          <w:numId w:val="5"/>
        </w:numPr>
        <w:spacing w:after="0"/>
        <w:ind w:left="360"/>
        <w:rPr>
          <w:rFonts w:cs="Arial"/>
          <w:szCs w:val="22"/>
        </w:rPr>
      </w:pPr>
      <w:r w:rsidRPr="00196EA9">
        <w:rPr>
          <w:rFonts w:cs="Arial"/>
          <w:szCs w:val="22"/>
        </w:rPr>
        <w:t xml:space="preserve">Should UNDP refer to the relevant national authorities for appropriate legal action any alleged wrongdoing relating to the project, the </w:t>
      </w:r>
      <w:r w:rsidR="00C3114E" w:rsidRPr="00196EA9">
        <w:rPr>
          <w:rFonts w:cs="Arial"/>
          <w:szCs w:val="22"/>
        </w:rPr>
        <w:t>G</w:t>
      </w:r>
      <w:r w:rsidRPr="00196EA9">
        <w:rPr>
          <w:rFonts w:cs="Arial"/>
          <w:szCs w:val="22"/>
        </w:rPr>
        <w:t>overnment will ensure that the relevant national authorities shall actively investigate the same and take appropriate legal action against all individuals found to have participated in the wrongdoing, recover and return any recovered funds to UNDP.</w:t>
      </w:r>
    </w:p>
    <w:p w14:paraId="0920704D" w14:textId="77777777" w:rsidR="00CD1866" w:rsidRPr="00196EA9" w:rsidRDefault="00CD1866" w:rsidP="00CD1866">
      <w:pPr>
        <w:spacing w:after="0"/>
        <w:rPr>
          <w:rFonts w:cs="Arial"/>
          <w:szCs w:val="22"/>
        </w:rPr>
      </w:pPr>
    </w:p>
    <w:p w14:paraId="3C80FFA8" w14:textId="77777777" w:rsidR="001F7261" w:rsidRDefault="00CD1866" w:rsidP="007E6335">
      <w:pPr>
        <w:numPr>
          <w:ilvl w:val="0"/>
          <w:numId w:val="5"/>
        </w:numPr>
        <w:spacing w:before="240" w:after="240"/>
        <w:ind w:left="360"/>
        <w:rPr>
          <w:rFonts w:cs="Arial"/>
          <w:szCs w:val="22"/>
        </w:rPr>
      </w:pPr>
      <w:r w:rsidRPr="00196EA9">
        <w:rPr>
          <w:rFonts w:cs="Arial"/>
          <w:szCs w:val="22"/>
        </w:rPr>
        <w:t xml:space="preserve">The Implementing Partner shall ensure that all of its obligations set forth under this section entitled </w:t>
      </w:r>
      <w:r w:rsidR="006A33B7" w:rsidRPr="00196EA9">
        <w:rPr>
          <w:rFonts w:cs="Arial"/>
          <w:szCs w:val="22"/>
        </w:rPr>
        <w:t>‘</w:t>
      </w:r>
      <w:r w:rsidRPr="00196EA9">
        <w:rPr>
          <w:rFonts w:cs="Arial"/>
          <w:szCs w:val="22"/>
        </w:rPr>
        <w:t>Risk Management Standard Clauses</w:t>
      </w:r>
      <w:r w:rsidR="006A33B7" w:rsidRPr="00196EA9">
        <w:rPr>
          <w:rFonts w:cs="Arial"/>
          <w:szCs w:val="22"/>
        </w:rPr>
        <w:t>’</w:t>
      </w:r>
      <w:r w:rsidRPr="00196EA9">
        <w:rPr>
          <w:rFonts w:cs="Arial"/>
          <w:szCs w:val="22"/>
        </w:rPr>
        <w:t xml:space="preserve"> are passed on to each </w:t>
      </w:r>
      <w:r w:rsidR="00805F3C" w:rsidRPr="00196EA9">
        <w:rPr>
          <w:rFonts w:cs="Arial"/>
          <w:szCs w:val="22"/>
        </w:rPr>
        <w:t>r</w:t>
      </w:r>
      <w:r w:rsidRPr="00196EA9">
        <w:rPr>
          <w:rFonts w:cs="Arial"/>
          <w:szCs w:val="22"/>
        </w:rPr>
        <w:t xml:space="preserve">esponsible </w:t>
      </w:r>
      <w:r w:rsidR="00805F3C" w:rsidRPr="00196EA9">
        <w:rPr>
          <w:rFonts w:cs="Arial"/>
          <w:szCs w:val="22"/>
        </w:rPr>
        <w:t>p</w:t>
      </w:r>
      <w:r w:rsidRPr="00196EA9">
        <w:rPr>
          <w:rFonts w:cs="Arial"/>
          <w:szCs w:val="22"/>
        </w:rPr>
        <w:t xml:space="preserve">arty, subcontractor and sub-recipient and that all the clauses under this section entitled </w:t>
      </w:r>
      <w:r w:rsidR="006A33B7" w:rsidRPr="00196EA9">
        <w:rPr>
          <w:rFonts w:cs="Arial"/>
          <w:szCs w:val="22"/>
        </w:rPr>
        <w:t>‘</w:t>
      </w:r>
      <w:r w:rsidRPr="00196EA9">
        <w:rPr>
          <w:rFonts w:cs="Arial"/>
          <w:szCs w:val="22"/>
        </w:rPr>
        <w:t>Risk Management</w:t>
      </w:r>
      <w:r w:rsidR="006A33B7" w:rsidRPr="00196EA9">
        <w:rPr>
          <w:rFonts w:cs="Arial"/>
          <w:szCs w:val="22"/>
        </w:rPr>
        <w:t>’</w:t>
      </w:r>
      <w:r w:rsidRPr="00196EA9">
        <w:rPr>
          <w:rFonts w:cs="Arial"/>
          <w:szCs w:val="22"/>
        </w:rPr>
        <w:t xml:space="preserve"> are </w:t>
      </w:r>
      <w:r w:rsidR="00805F3C" w:rsidRPr="00196EA9">
        <w:rPr>
          <w:rFonts w:cs="Arial"/>
          <w:szCs w:val="22"/>
        </w:rPr>
        <w:t>included</w:t>
      </w:r>
      <w:r w:rsidRPr="00196EA9">
        <w:rPr>
          <w:rFonts w:cs="Arial"/>
          <w:szCs w:val="22"/>
        </w:rPr>
        <w:t xml:space="preserve">, </w:t>
      </w:r>
      <w:r w:rsidRPr="00196EA9">
        <w:rPr>
          <w:rFonts w:cs="Arial"/>
          <w:i/>
          <w:szCs w:val="22"/>
        </w:rPr>
        <w:t>mutatis mutandis</w:t>
      </w:r>
      <w:r w:rsidRPr="00196EA9">
        <w:rPr>
          <w:rFonts w:cs="Arial"/>
          <w:szCs w:val="22"/>
        </w:rPr>
        <w:t xml:space="preserve">, in all sub-contracts or sub-agreements entered into </w:t>
      </w:r>
      <w:r w:rsidR="00805F3C" w:rsidRPr="00196EA9">
        <w:rPr>
          <w:rFonts w:cs="Arial"/>
          <w:szCs w:val="22"/>
        </w:rPr>
        <w:t>further to</w:t>
      </w:r>
      <w:r w:rsidRPr="00196EA9">
        <w:rPr>
          <w:rFonts w:cs="Arial"/>
          <w:szCs w:val="22"/>
        </w:rPr>
        <w:t xml:space="preserve"> this Project Document.</w:t>
      </w:r>
    </w:p>
    <w:p w14:paraId="3BDCA706" w14:textId="77777777" w:rsidR="001F7261" w:rsidRDefault="001F7261">
      <w:pPr>
        <w:spacing w:after="0"/>
        <w:jc w:val="left"/>
        <w:rPr>
          <w:rFonts w:cs="Arial"/>
          <w:szCs w:val="22"/>
        </w:rPr>
      </w:pPr>
      <w:r>
        <w:rPr>
          <w:rFonts w:cs="Arial"/>
          <w:szCs w:val="22"/>
        </w:rPr>
        <w:br w:type="page"/>
      </w:r>
    </w:p>
    <w:p w14:paraId="1B00669A" w14:textId="77777777" w:rsidR="00A42184" w:rsidRPr="00196EA9" w:rsidRDefault="00A42184" w:rsidP="00590EC3">
      <w:pPr>
        <w:pStyle w:val="1"/>
        <w:rPr>
          <w:rFonts w:ascii="Arial" w:hAnsi="Arial" w:cs="Arial"/>
        </w:rPr>
      </w:pPr>
      <w:r w:rsidRPr="00196EA9">
        <w:rPr>
          <w:rFonts w:ascii="Arial" w:hAnsi="Arial" w:cs="Arial"/>
        </w:rPr>
        <w:lastRenderedPageBreak/>
        <w:t>ANNEXES</w:t>
      </w:r>
    </w:p>
    <w:p w14:paraId="796CD81E" w14:textId="77777777" w:rsidR="005B2B2F" w:rsidRPr="00196EA9" w:rsidRDefault="005B2B2F" w:rsidP="00BF50E7">
      <w:pPr>
        <w:rPr>
          <w:rFonts w:cs="Arial"/>
        </w:rPr>
      </w:pPr>
    </w:p>
    <w:p w14:paraId="5FABDD40" w14:textId="77777777" w:rsidR="006B0A62" w:rsidRDefault="00561346" w:rsidP="006B0A62">
      <w:pPr>
        <w:numPr>
          <w:ilvl w:val="0"/>
          <w:numId w:val="38"/>
        </w:numPr>
        <w:rPr>
          <w:rFonts w:cs="Arial"/>
          <w:b/>
          <w:iCs/>
        </w:rPr>
      </w:pPr>
      <w:r>
        <w:rPr>
          <w:rFonts w:cs="Arial"/>
          <w:b/>
          <w:iCs/>
        </w:rPr>
        <w:t>Potential project target areas in 4 countries</w:t>
      </w:r>
    </w:p>
    <w:p w14:paraId="5F53BEE2" w14:textId="77777777" w:rsidR="00586EB8" w:rsidRPr="00196EA9" w:rsidRDefault="00586EB8" w:rsidP="00586EB8">
      <w:pPr>
        <w:ind w:left="720"/>
        <w:rPr>
          <w:rFonts w:cs="Arial"/>
          <w:b/>
          <w:iCs/>
        </w:rPr>
      </w:pPr>
    </w:p>
    <w:p w14:paraId="2ACECDC1" w14:textId="77777777" w:rsidR="007701E1" w:rsidRDefault="007701E1" w:rsidP="007701E1">
      <w:pPr>
        <w:pStyle w:val="afb"/>
        <w:numPr>
          <w:ilvl w:val="0"/>
          <w:numId w:val="38"/>
        </w:numPr>
        <w:rPr>
          <w:rFonts w:cs="Arial"/>
          <w:b/>
        </w:rPr>
      </w:pPr>
      <w:r w:rsidRPr="00196EA9">
        <w:rPr>
          <w:rFonts w:cs="Arial"/>
          <w:b/>
        </w:rPr>
        <w:t xml:space="preserve">UNDP’s past successes in implementing sustainable youth and employment-focused programmes in the Central Asian region </w:t>
      </w:r>
    </w:p>
    <w:p w14:paraId="5AB81CEF" w14:textId="77777777" w:rsidR="00586EB8" w:rsidRPr="00586EB8" w:rsidRDefault="00586EB8" w:rsidP="00586EB8">
      <w:pPr>
        <w:pStyle w:val="afb"/>
        <w:rPr>
          <w:rFonts w:cs="Arial"/>
          <w:b/>
        </w:rPr>
      </w:pPr>
    </w:p>
    <w:p w14:paraId="643AE306" w14:textId="77777777" w:rsidR="007701E1" w:rsidRPr="00586EB8" w:rsidRDefault="007701E1" w:rsidP="007701E1">
      <w:pPr>
        <w:numPr>
          <w:ilvl w:val="0"/>
          <w:numId w:val="38"/>
        </w:numPr>
        <w:rPr>
          <w:rFonts w:cs="Arial"/>
          <w:b/>
          <w:iCs/>
        </w:rPr>
      </w:pPr>
      <w:r w:rsidRPr="00196EA9">
        <w:rPr>
          <w:rFonts w:cs="Arial"/>
          <w:b/>
        </w:rPr>
        <w:t>Institutional set-up of the Project in each country</w:t>
      </w:r>
    </w:p>
    <w:p w14:paraId="42245417" w14:textId="77777777" w:rsidR="00586EB8" w:rsidRPr="00196EA9" w:rsidRDefault="00586EB8" w:rsidP="00586EB8">
      <w:pPr>
        <w:pStyle w:val="afb"/>
        <w:rPr>
          <w:rFonts w:cs="Arial"/>
          <w:b/>
          <w:iCs/>
        </w:rPr>
      </w:pPr>
    </w:p>
    <w:p w14:paraId="06BADA50" w14:textId="77777777" w:rsidR="007701E1" w:rsidRDefault="007701E1" w:rsidP="007701E1">
      <w:pPr>
        <w:numPr>
          <w:ilvl w:val="0"/>
          <w:numId w:val="38"/>
        </w:numPr>
        <w:rPr>
          <w:rFonts w:cs="Arial"/>
          <w:b/>
          <w:iCs/>
        </w:rPr>
      </w:pPr>
      <w:r w:rsidRPr="00196EA9">
        <w:rPr>
          <w:rFonts w:cs="Arial"/>
          <w:b/>
          <w:iCs/>
        </w:rPr>
        <w:t>Job creation grants</w:t>
      </w:r>
    </w:p>
    <w:p w14:paraId="4955EE60" w14:textId="77777777" w:rsidR="00586EB8" w:rsidRPr="00196EA9" w:rsidRDefault="00586EB8" w:rsidP="00586EB8">
      <w:pPr>
        <w:pStyle w:val="afb"/>
        <w:rPr>
          <w:rFonts w:cs="Arial"/>
          <w:b/>
          <w:iCs/>
        </w:rPr>
      </w:pPr>
    </w:p>
    <w:p w14:paraId="00A6C560" w14:textId="77777777" w:rsidR="000A0E40" w:rsidRPr="00586EB8" w:rsidRDefault="007701E1" w:rsidP="000A0E40">
      <w:pPr>
        <w:numPr>
          <w:ilvl w:val="0"/>
          <w:numId w:val="38"/>
        </w:numPr>
        <w:rPr>
          <w:rFonts w:cs="Arial"/>
          <w:b/>
          <w:iCs/>
        </w:rPr>
      </w:pPr>
      <w:r w:rsidRPr="00196EA9">
        <w:rPr>
          <w:rFonts w:cs="Arial"/>
          <w:b/>
        </w:rPr>
        <w:t>Employment training programme for youth</w:t>
      </w:r>
    </w:p>
    <w:p w14:paraId="18EEA7F4" w14:textId="77777777" w:rsidR="00586EB8" w:rsidRPr="00196EA9" w:rsidRDefault="00586EB8" w:rsidP="00586EB8">
      <w:pPr>
        <w:pStyle w:val="afb"/>
        <w:rPr>
          <w:rFonts w:cs="Arial"/>
          <w:b/>
          <w:iCs/>
        </w:rPr>
      </w:pPr>
    </w:p>
    <w:p w14:paraId="16ADF856" w14:textId="77777777" w:rsidR="007701E1" w:rsidRPr="00586EB8" w:rsidRDefault="007701E1" w:rsidP="007701E1">
      <w:pPr>
        <w:numPr>
          <w:ilvl w:val="0"/>
          <w:numId w:val="38"/>
        </w:numPr>
        <w:rPr>
          <w:rFonts w:cs="Arial"/>
          <w:b/>
          <w:iCs/>
        </w:rPr>
      </w:pPr>
      <w:r w:rsidRPr="00196EA9">
        <w:rPr>
          <w:rFonts w:cs="Arial"/>
          <w:b/>
        </w:rPr>
        <w:t>PVE-related training initiatives for youth</w:t>
      </w:r>
    </w:p>
    <w:p w14:paraId="2B1CBF2B" w14:textId="77777777" w:rsidR="00586EB8" w:rsidRPr="00196EA9" w:rsidRDefault="00586EB8" w:rsidP="00586EB8">
      <w:pPr>
        <w:pStyle w:val="afb"/>
        <w:rPr>
          <w:rFonts w:cs="Arial"/>
          <w:b/>
          <w:iCs/>
        </w:rPr>
      </w:pPr>
    </w:p>
    <w:p w14:paraId="08DE8E22" w14:textId="77777777" w:rsidR="00586EB8" w:rsidRPr="00586EB8" w:rsidRDefault="00586EB8" w:rsidP="00586EB8">
      <w:pPr>
        <w:numPr>
          <w:ilvl w:val="0"/>
          <w:numId w:val="38"/>
        </w:numPr>
        <w:rPr>
          <w:rFonts w:cs="Arial"/>
          <w:b/>
          <w:iCs/>
        </w:rPr>
      </w:pPr>
      <w:r w:rsidRPr="00196EA9">
        <w:rPr>
          <w:rFonts w:cs="Arial"/>
          <w:b/>
        </w:rPr>
        <w:t>Infrastructure/community works grants</w:t>
      </w:r>
    </w:p>
    <w:p w14:paraId="5CFF5E57" w14:textId="77777777" w:rsidR="00586EB8" w:rsidRPr="00196EA9" w:rsidRDefault="00586EB8" w:rsidP="00586EB8">
      <w:pPr>
        <w:rPr>
          <w:rFonts w:cs="Arial"/>
          <w:b/>
          <w:iCs/>
        </w:rPr>
      </w:pPr>
    </w:p>
    <w:p w14:paraId="4BD329B3" w14:textId="77777777" w:rsidR="00586EB8" w:rsidRDefault="00586EB8" w:rsidP="00586EB8">
      <w:pPr>
        <w:numPr>
          <w:ilvl w:val="0"/>
          <w:numId w:val="38"/>
        </w:numPr>
        <w:rPr>
          <w:rFonts w:cs="Arial"/>
          <w:b/>
          <w:iCs/>
        </w:rPr>
      </w:pPr>
      <w:r w:rsidRPr="00196EA9">
        <w:rPr>
          <w:rFonts w:cs="Arial"/>
          <w:b/>
        </w:rPr>
        <w:t>Training/capacity building for service providers</w:t>
      </w:r>
    </w:p>
    <w:p w14:paraId="7EF3A45F" w14:textId="77777777" w:rsidR="00586EB8" w:rsidRPr="00586EB8" w:rsidRDefault="00586EB8" w:rsidP="00586EB8">
      <w:pPr>
        <w:rPr>
          <w:rFonts w:cs="Arial"/>
          <w:b/>
          <w:iCs/>
        </w:rPr>
      </w:pPr>
    </w:p>
    <w:p w14:paraId="63F5C360" w14:textId="77777777" w:rsidR="00586EB8" w:rsidRPr="00586EB8" w:rsidRDefault="00586EB8" w:rsidP="000A0E40">
      <w:pPr>
        <w:numPr>
          <w:ilvl w:val="0"/>
          <w:numId w:val="38"/>
        </w:numPr>
        <w:rPr>
          <w:rFonts w:cs="Arial"/>
          <w:b/>
          <w:iCs/>
        </w:rPr>
      </w:pPr>
      <w:r w:rsidRPr="00196EA9">
        <w:rPr>
          <w:rFonts w:cs="Arial"/>
          <w:b/>
        </w:rPr>
        <w:t>Relevant Employment Programmes currently or recently implemented by UNDP in the ECIS region</w:t>
      </w:r>
    </w:p>
    <w:p w14:paraId="6655253F" w14:textId="77777777" w:rsidR="00586EB8" w:rsidRPr="00586EB8" w:rsidRDefault="00586EB8" w:rsidP="00586EB8">
      <w:pPr>
        <w:rPr>
          <w:rFonts w:cs="Arial"/>
          <w:b/>
          <w:iCs/>
        </w:rPr>
      </w:pPr>
    </w:p>
    <w:p w14:paraId="6B82C6E3" w14:textId="77777777" w:rsidR="00586EB8" w:rsidRPr="00196EA9" w:rsidRDefault="00586EB8" w:rsidP="00586EB8">
      <w:pPr>
        <w:numPr>
          <w:ilvl w:val="0"/>
          <w:numId w:val="38"/>
        </w:numPr>
        <w:rPr>
          <w:rFonts w:cs="Arial"/>
          <w:b/>
          <w:iCs/>
        </w:rPr>
      </w:pPr>
      <w:r w:rsidRPr="00196EA9">
        <w:rPr>
          <w:rFonts w:cs="Arial"/>
          <w:b/>
        </w:rPr>
        <w:t>Employment Data</w:t>
      </w:r>
    </w:p>
    <w:p w14:paraId="1314ECFA" w14:textId="77777777" w:rsidR="00586EB8" w:rsidRPr="00196EA9" w:rsidRDefault="00586EB8" w:rsidP="00586EB8">
      <w:pPr>
        <w:ind w:left="720"/>
        <w:rPr>
          <w:rFonts w:cs="Arial"/>
          <w:b/>
          <w:iCs/>
        </w:rPr>
      </w:pPr>
    </w:p>
    <w:p w14:paraId="24D3E5B3" w14:textId="77777777" w:rsidR="000A0E40" w:rsidRPr="00196EA9" w:rsidRDefault="000A0E40" w:rsidP="000A0E40">
      <w:pPr>
        <w:pStyle w:val="afb"/>
        <w:rPr>
          <w:rFonts w:cs="Arial"/>
          <w:b/>
          <w:iCs/>
        </w:rPr>
      </w:pPr>
    </w:p>
    <w:p w14:paraId="701FC450" w14:textId="77777777" w:rsidR="000A0E40" w:rsidRDefault="000A0E40" w:rsidP="000A0E40">
      <w:pPr>
        <w:pStyle w:val="afb"/>
        <w:rPr>
          <w:rFonts w:cs="Arial"/>
          <w:b/>
          <w:iCs/>
        </w:rPr>
      </w:pPr>
    </w:p>
    <w:p w14:paraId="0DBB2B6C" w14:textId="77777777" w:rsidR="00586EB8" w:rsidRDefault="00586EB8" w:rsidP="000A0E40">
      <w:pPr>
        <w:pStyle w:val="afb"/>
        <w:rPr>
          <w:rFonts w:cs="Arial"/>
          <w:b/>
          <w:iCs/>
        </w:rPr>
      </w:pPr>
    </w:p>
    <w:p w14:paraId="607D9989" w14:textId="77777777" w:rsidR="00586EB8" w:rsidRDefault="00586EB8" w:rsidP="000A0E40">
      <w:pPr>
        <w:pStyle w:val="afb"/>
        <w:rPr>
          <w:rFonts w:cs="Arial"/>
          <w:b/>
          <w:iCs/>
        </w:rPr>
      </w:pPr>
    </w:p>
    <w:p w14:paraId="4D780BAA" w14:textId="77777777" w:rsidR="00586EB8" w:rsidRDefault="00586EB8" w:rsidP="000A0E40">
      <w:pPr>
        <w:pStyle w:val="afb"/>
        <w:rPr>
          <w:rFonts w:cs="Arial"/>
          <w:b/>
          <w:iCs/>
        </w:rPr>
      </w:pPr>
    </w:p>
    <w:p w14:paraId="11644C02" w14:textId="77777777" w:rsidR="00586EB8" w:rsidRDefault="00586EB8" w:rsidP="000A0E40">
      <w:pPr>
        <w:pStyle w:val="afb"/>
        <w:rPr>
          <w:rFonts w:cs="Arial"/>
          <w:b/>
          <w:iCs/>
        </w:rPr>
      </w:pPr>
    </w:p>
    <w:p w14:paraId="4FC494A2" w14:textId="77777777" w:rsidR="00586EB8" w:rsidRDefault="00586EB8" w:rsidP="000A0E40">
      <w:pPr>
        <w:pStyle w:val="afb"/>
        <w:rPr>
          <w:rFonts w:cs="Arial"/>
          <w:b/>
          <w:iCs/>
        </w:rPr>
      </w:pPr>
    </w:p>
    <w:p w14:paraId="4386F5A0" w14:textId="77777777" w:rsidR="00586EB8" w:rsidRDefault="00586EB8" w:rsidP="000A0E40">
      <w:pPr>
        <w:pStyle w:val="afb"/>
        <w:rPr>
          <w:rFonts w:cs="Arial"/>
          <w:b/>
          <w:iCs/>
        </w:rPr>
      </w:pPr>
    </w:p>
    <w:p w14:paraId="2B89CEBF" w14:textId="77777777" w:rsidR="00586EB8" w:rsidRDefault="00586EB8" w:rsidP="000A0E40">
      <w:pPr>
        <w:pStyle w:val="afb"/>
        <w:rPr>
          <w:rFonts w:cs="Arial"/>
          <w:b/>
          <w:iCs/>
        </w:rPr>
      </w:pPr>
    </w:p>
    <w:p w14:paraId="60CD4422" w14:textId="77777777" w:rsidR="00586EB8" w:rsidRDefault="00586EB8" w:rsidP="000A0E40">
      <w:pPr>
        <w:pStyle w:val="afb"/>
        <w:rPr>
          <w:rFonts w:cs="Arial"/>
          <w:b/>
          <w:iCs/>
        </w:rPr>
      </w:pPr>
    </w:p>
    <w:p w14:paraId="3DBBC8E2" w14:textId="77777777" w:rsidR="00586EB8" w:rsidRDefault="00586EB8" w:rsidP="000A0E40">
      <w:pPr>
        <w:pStyle w:val="afb"/>
        <w:rPr>
          <w:rFonts w:cs="Arial"/>
          <w:b/>
          <w:iCs/>
        </w:rPr>
      </w:pPr>
    </w:p>
    <w:p w14:paraId="68165B98" w14:textId="77777777" w:rsidR="00676081" w:rsidRDefault="00676081" w:rsidP="000A0E40">
      <w:pPr>
        <w:pStyle w:val="afb"/>
        <w:rPr>
          <w:rFonts w:cs="Arial"/>
          <w:b/>
          <w:iCs/>
        </w:rPr>
      </w:pPr>
    </w:p>
    <w:p w14:paraId="3CC4B9B9" w14:textId="77777777" w:rsidR="00676081" w:rsidRDefault="00676081" w:rsidP="000A0E40">
      <w:pPr>
        <w:pStyle w:val="afb"/>
        <w:rPr>
          <w:rFonts w:cs="Arial"/>
          <w:b/>
          <w:iCs/>
        </w:rPr>
      </w:pPr>
    </w:p>
    <w:p w14:paraId="6215D070" w14:textId="77777777" w:rsidR="00676081" w:rsidRDefault="00676081" w:rsidP="000A0E40">
      <w:pPr>
        <w:pStyle w:val="afb"/>
        <w:rPr>
          <w:rFonts w:cs="Arial"/>
          <w:b/>
          <w:iCs/>
        </w:rPr>
      </w:pPr>
    </w:p>
    <w:p w14:paraId="79EA378B" w14:textId="77777777" w:rsidR="00676081" w:rsidRDefault="00676081" w:rsidP="000A0E40">
      <w:pPr>
        <w:pStyle w:val="afb"/>
        <w:rPr>
          <w:rFonts w:cs="Arial"/>
          <w:b/>
          <w:iCs/>
        </w:rPr>
      </w:pPr>
    </w:p>
    <w:p w14:paraId="2961CE0D" w14:textId="77777777" w:rsidR="00676081" w:rsidRDefault="00676081" w:rsidP="000A0E40">
      <w:pPr>
        <w:pStyle w:val="afb"/>
        <w:rPr>
          <w:rFonts w:cs="Arial"/>
          <w:b/>
          <w:iCs/>
        </w:rPr>
      </w:pPr>
    </w:p>
    <w:p w14:paraId="282A9A9F" w14:textId="77777777" w:rsidR="00676081" w:rsidRDefault="00676081" w:rsidP="000A0E40">
      <w:pPr>
        <w:pStyle w:val="afb"/>
        <w:rPr>
          <w:rFonts w:cs="Arial"/>
          <w:b/>
          <w:iCs/>
        </w:rPr>
      </w:pPr>
    </w:p>
    <w:p w14:paraId="057A8DB2" w14:textId="77777777" w:rsidR="00676081" w:rsidRDefault="00676081" w:rsidP="000A0E40">
      <w:pPr>
        <w:pStyle w:val="afb"/>
        <w:rPr>
          <w:rFonts w:cs="Arial"/>
          <w:b/>
          <w:iCs/>
        </w:rPr>
      </w:pPr>
    </w:p>
    <w:p w14:paraId="499AA787" w14:textId="77777777" w:rsidR="00676081" w:rsidRDefault="00676081" w:rsidP="000A0E40">
      <w:pPr>
        <w:pStyle w:val="afb"/>
        <w:rPr>
          <w:rFonts w:cs="Arial"/>
          <w:b/>
          <w:iCs/>
        </w:rPr>
      </w:pPr>
    </w:p>
    <w:p w14:paraId="4D19B2EB" w14:textId="77777777" w:rsidR="00676081" w:rsidRDefault="00676081" w:rsidP="000A0E40">
      <w:pPr>
        <w:pStyle w:val="afb"/>
        <w:rPr>
          <w:rFonts w:cs="Arial"/>
          <w:b/>
          <w:iCs/>
        </w:rPr>
      </w:pPr>
    </w:p>
    <w:p w14:paraId="6DF1C925" w14:textId="77777777" w:rsidR="00676081" w:rsidRDefault="00676081" w:rsidP="000A0E40">
      <w:pPr>
        <w:pStyle w:val="afb"/>
        <w:rPr>
          <w:rFonts w:cs="Arial"/>
          <w:b/>
          <w:iCs/>
        </w:rPr>
      </w:pPr>
    </w:p>
    <w:p w14:paraId="6FBE803B" w14:textId="77777777" w:rsidR="00676081" w:rsidRDefault="00676081" w:rsidP="000A0E40">
      <w:pPr>
        <w:pStyle w:val="afb"/>
        <w:rPr>
          <w:rFonts w:cs="Arial"/>
          <w:b/>
          <w:iCs/>
        </w:rPr>
      </w:pPr>
    </w:p>
    <w:p w14:paraId="7A4A57EF" w14:textId="77777777" w:rsidR="00586EB8" w:rsidRDefault="00586EB8" w:rsidP="000A0E40">
      <w:pPr>
        <w:pStyle w:val="afb"/>
        <w:rPr>
          <w:rFonts w:cs="Arial"/>
          <w:b/>
          <w:iCs/>
        </w:rPr>
      </w:pPr>
    </w:p>
    <w:p w14:paraId="111C5973" w14:textId="77777777" w:rsidR="00586EB8" w:rsidRPr="00196EA9" w:rsidRDefault="00586EB8" w:rsidP="000A0E40">
      <w:pPr>
        <w:pStyle w:val="afb"/>
        <w:rPr>
          <w:rFonts w:cs="Arial"/>
          <w:b/>
          <w:iCs/>
        </w:rPr>
      </w:pPr>
    </w:p>
    <w:p w14:paraId="07A03A5E" w14:textId="77777777" w:rsidR="00C819C9" w:rsidRPr="00561346" w:rsidRDefault="00C819C9" w:rsidP="0072642E">
      <w:pPr>
        <w:rPr>
          <w:rFonts w:cs="Arial"/>
          <w:b/>
          <w:iCs/>
        </w:rPr>
      </w:pPr>
      <w:r>
        <w:rPr>
          <w:b/>
          <w:bCs/>
        </w:rPr>
        <w:lastRenderedPageBreak/>
        <w:t>Annex 1</w:t>
      </w:r>
      <w:r w:rsidRPr="00196EA9">
        <w:rPr>
          <w:b/>
          <w:bCs/>
        </w:rPr>
        <w:t xml:space="preserve">: </w:t>
      </w:r>
      <w:r w:rsidR="00561346">
        <w:rPr>
          <w:rFonts w:cs="Arial"/>
          <w:b/>
          <w:iCs/>
        </w:rPr>
        <w:t>Potential project target areas in 4 countries</w:t>
      </w:r>
    </w:p>
    <w:p w14:paraId="28EBD45C" w14:textId="77777777" w:rsidR="00C819C9" w:rsidRPr="00196EA9" w:rsidRDefault="00C819C9" w:rsidP="00C819C9">
      <w:pPr>
        <w:spacing w:after="0"/>
        <w:rPr>
          <w:b/>
          <w:bCs/>
        </w:rPr>
      </w:pPr>
    </w:p>
    <w:tbl>
      <w:tblPr>
        <w:tblStyle w:val="TableGrid1"/>
        <w:tblW w:w="0" w:type="auto"/>
        <w:tblLook w:val="04A0" w:firstRow="1" w:lastRow="0" w:firstColumn="1" w:lastColumn="0" w:noHBand="0" w:noVBand="1"/>
      </w:tblPr>
      <w:tblGrid>
        <w:gridCol w:w="2114"/>
        <w:gridCol w:w="7478"/>
      </w:tblGrid>
      <w:tr w:rsidR="00C819C9" w:rsidRPr="00196EA9" w14:paraId="4BDAFE1B" w14:textId="77777777" w:rsidTr="00731ECF">
        <w:tc>
          <w:tcPr>
            <w:tcW w:w="9592" w:type="dxa"/>
            <w:gridSpan w:val="2"/>
            <w:shd w:val="clear" w:color="auto" w:fill="DEEAF6" w:themeFill="accent1" w:themeFillTint="33"/>
          </w:tcPr>
          <w:p w14:paraId="7A3E8757" w14:textId="77777777" w:rsidR="00C819C9" w:rsidRPr="00196EA9" w:rsidRDefault="00C819C9" w:rsidP="00731ECF">
            <w:pPr>
              <w:spacing w:after="0"/>
              <w:rPr>
                <w:rFonts w:cs="Arial"/>
                <w:b/>
                <w:bCs/>
                <w:szCs w:val="22"/>
              </w:rPr>
            </w:pPr>
            <w:r w:rsidRPr="00196EA9">
              <w:rPr>
                <w:rFonts w:cs="Arial"/>
                <w:b/>
                <w:bCs/>
                <w:szCs w:val="22"/>
              </w:rPr>
              <w:t>Kazakhstan</w:t>
            </w:r>
          </w:p>
        </w:tc>
      </w:tr>
      <w:tr w:rsidR="00C819C9" w:rsidRPr="00196EA9" w14:paraId="2B1BD1A9" w14:textId="77777777" w:rsidTr="00731ECF">
        <w:tc>
          <w:tcPr>
            <w:tcW w:w="2114" w:type="dxa"/>
          </w:tcPr>
          <w:p w14:paraId="2B53220F" w14:textId="77777777" w:rsidR="00C819C9" w:rsidRPr="00196EA9" w:rsidRDefault="00C819C9" w:rsidP="00731ECF">
            <w:pPr>
              <w:spacing w:after="0"/>
              <w:rPr>
                <w:rFonts w:cs="Arial"/>
                <w:b/>
                <w:bCs/>
                <w:szCs w:val="22"/>
              </w:rPr>
            </w:pPr>
            <w:r w:rsidRPr="00196EA9">
              <w:rPr>
                <w:rFonts w:cs="Arial"/>
                <w:b/>
                <w:bCs/>
                <w:szCs w:val="22"/>
              </w:rPr>
              <w:t>Karaganda Oblast</w:t>
            </w:r>
          </w:p>
          <w:p w14:paraId="2F4E6188" w14:textId="77777777" w:rsidR="00C819C9" w:rsidRPr="00196EA9" w:rsidRDefault="00C819C9" w:rsidP="00731ECF">
            <w:pPr>
              <w:spacing w:after="0"/>
              <w:rPr>
                <w:rFonts w:cs="Arial"/>
                <w:b/>
                <w:bCs/>
                <w:szCs w:val="22"/>
              </w:rPr>
            </w:pPr>
          </w:p>
        </w:tc>
        <w:tc>
          <w:tcPr>
            <w:tcW w:w="7478" w:type="dxa"/>
          </w:tcPr>
          <w:p w14:paraId="6D006E34" w14:textId="77777777" w:rsidR="00C819C9" w:rsidRPr="00196EA9" w:rsidRDefault="00C819C9" w:rsidP="00731ECF">
            <w:pPr>
              <w:pStyle w:val="afb"/>
              <w:numPr>
                <w:ilvl w:val="0"/>
                <w:numId w:val="11"/>
              </w:numPr>
              <w:spacing w:after="0"/>
              <w:ind w:left="296" w:hanging="296"/>
              <w:jc w:val="left"/>
              <w:rPr>
                <w:rFonts w:cs="Arial"/>
                <w:szCs w:val="22"/>
              </w:rPr>
            </w:pPr>
            <w:r w:rsidRPr="00196EA9">
              <w:rPr>
                <w:rFonts w:cs="Arial"/>
                <w:szCs w:val="22"/>
              </w:rPr>
              <w:t>Karaganda city</w:t>
            </w:r>
          </w:p>
          <w:p w14:paraId="4490ABE3"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Ulytau</w:t>
            </w:r>
            <w:proofErr w:type="spellEnd"/>
            <w:r w:rsidRPr="00196EA9">
              <w:rPr>
                <w:rFonts w:cs="Arial"/>
                <w:szCs w:val="22"/>
              </w:rPr>
              <w:t xml:space="preserve"> District, including the cities </w:t>
            </w:r>
            <w:proofErr w:type="spellStart"/>
            <w:r w:rsidRPr="00196EA9">
              <w:rPr>
                <w:rFonts w:cs="Arial"/>
                <w:szCs w:val="22"/>
              </w:rPr>
              <w:t>Satpayev</w:t>
            </w:r>
            <w:proofErr w:type="spellEnd"/>
            <w:r w:rsidRPr="00196EA9">
              <w:rPr>
                <w:rFonts w:cs="Arial"/>
                <w:szCs w:val="22"/>
              </w:rPr>
              <w:t xml:space="preserve"> and </w:t>
            </w:r>
            <w:proofErr w:type="spellStart"/>
            <w:r w:rsidRPr="00196EA9">
              <w:rPr>
                <w:rFonts w:cs="Arial"/>
                <w:szCs w:val="22"/>
              </w:rPr>
              <w:t>Zhezkazgan</w:t>
            </w:r>
            <w:proofErr w:type="spellEnd"/>
          </w:p>
          <w:p w14:paraId="7D1F0BFD" w14:textId="77777777" w:rsidR="00C819C9" w:rsidRPr="00196EA9" w:rsidRDefault="00C819C9" w:rsidP="00731ECF">
            <w:pPr>
              <w:pStyle w:val="afb"/>
              <w:numPr>
                <w:ilvl w:val="0"/>
                <w:numId w:val="11"/>
              </w:numPr>
              <w:spacing w:after="0"/>
              <w:ind w:left="296" w:hanging="296"/>
              <w:jc w:val="left"/>
              <w:rPr>
                <w:rFonts w:cs="Arial"/>
                <w:b/>
                <w:bCs/>
                <w:szCs w:val="22"/>
              </w:rPr>
            </w:pPr>
            <w:proofErr w:type="spellStart"/>
            <w:r w:rsidRPr="00196EA9">
              <w:rPr>
                <w:rFonts w:cs="Arial"/>
                <w:szCs w:val="22"/>
              </w:rPr>
              <w:t>Bukar-Zhyrau</w:t>
            </w:r>
            <w:proofErr w:type="spellEnd"/>
            <w:r w:rsidRPr="00196EA9">
              <w:rPr>
                <w:rFonts w:cs="Arial"/>
                <w:szCs w:val="22"/>
              </w:rPr>
              <w:t xml:space="preserve"> district, including the city Temirtau</w:t>
            </w:r>
          </w:p>
        </w:tc>
      </w:tr>
      <w:tr w:rsidR="00C819C9" w:rsidRPr="00196EA9" w14:paraId="66F5A35D" w14:textId="77777777" w:rsidTr="00731ECF">
        <w:tc>
          <w:tcPr>
            <w:tcW w:w="2114" w:type="dxa"/>
          </w:tcPr>
          <w:p w14:paraId="654717D5" w14:textId="77777777" w:rsidR="00C819C9" w:rsidRPr="00196EA9" w:rsidRDefault="00C819C9" w:rsidP="00731ECF">
            <w:pPr>
              <w:spacing w:after="0"/>
              <w:rPr>
                <w:rFonts w:cs="Arial"/>
                <w:b/>
                <w:bCs/>
                <w:szCs w:val="22"/>
              </w:rPr>
            </w:pPr>
            <w:r w:rsidRPr="00196EA9">
              <w:rPr>
                <w:rFonts w:cs="Arial"/>
                <w:b/>
                <w:bCs/>
                <w:szCs w:val="22"/>
              </w:rPr>
              <w:t>Aktobe Oblast</w:t>
            </w:r>
          </w:p>
          <w:p w14:paraId="736A459B" w14:textId="77777777" w:rsidR="00C819C9" w:rsidRPr="00196EA9" w:rsidRDefault="00C819C9" w:rsidP="00731ECF">
            <w:pPr>
              <w:spacing w:after="0"/>
              <w:rPr>
                <w:rFonts w:cs="Arial"/>
                <w:b/>
                <w:bCs/>
                <w:szCs w:val="22"/>
              </w:rPr>
            </w:pPr>
          </w:p>
        </w:tc>
        <w:tc>
          <w:tcPr>
            <w:tcW w:w="7478" w:type="dxa"/>
          </w:tcPr>
          <w:p w14:paraId="4EFD357B" w14:textId="77777777" w:rsidR="00C819C9" w:rsidRPr="00196EA9" w:rsidRDefault="00C819C9" w:rsidP="00731ECF">
            <w:pPr>
              <w:pStyle w:val="afb"/>
              <w:numPr>
                <w:ilvl w:val="0"/>
                <w:numId w:val="11"/>
              </w:numPr>
              <w:spacing w:after="0"/>
              <w:ind w:left="296" w:hanging="296"/>
              <w:jc w:val="left"/>
              <w:rPr>
                <w:rFonts w:cs="Arial"/>
                <w:szCs w:val="22"/>
              </w:rPr>
            </w:pPr>
            <w:r w:rsidRPr="00196EA9">
              <w:rPr>
                <w:rFonts w:cs="Arial"/>
                <w:szCs w:val="22"/>
              </w:rPr>
              <w:t>Aktobe city</w:t>
            </w:r>
          </w:p>
          <w:p w14:paraId="62F9985B"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Shalkar</w:t>
            </w:r>
            <w:proofErr w:type="spellEnd"/>
            <w:r w:rsidRPr="00196EA9">
              <w:rPr>
                <w:rFonts w:cs="Arial"/>
                <w:szCs w:val="22"/>
              </w:rPr>
              <w:t xml:space="preserve"> District</w:t>
            </w:r>
          </w:p>
          <w:p w14:paraId="1C56D1BF" w14:textId="77777777" w:rsidR="00C819C9" w:rsidRPr="00196EA9" w:rsidRDefault="00C819C9" w:rsidP="00731ECF">
            <w:pPr>
              <w:pStyle w:val="afb"/>
              <w:numPr>
                <w:ilvl w:val="0"/>
                <w:numId w:val="11"/>
              </w:numPr>
              <w:spacing w:after="0"/>
              <w:ind w:left="296" w:hanging="296"/>
              <w:jc w:val="left"/>
              <w:rPr>
                <w:rFonts w:cs="Arial"/>
                <w:szCs w:val="22"/>
              </w:rPr>
            </w:pPr>
            <w:r w:rsidRPr="00196EA9">
              <w:rPr>
                <w:rFonts w:cs="Arial"/>
                <w:szCs w:val="22"/>
              </w:rPr>
              <w:t>Temir District</w:t>
            </w:r>
          </w:p>
          <w:p w14:paraId="49B95B70" w14:textId="77777777" w:rsidR="00C819C9" w:rsidRPr="00196EA9" w:rsidRDefault="00C819C9" w:rsidP="00731ECF">
            <w:pPr>
              <w:pStyle w:val="afb"/>
              <w:numPr>
                <w:ilvl w:val="0"/>
                <w:numId w:val="11"/>
              </w:numPr>
              <w:spacing w:after="0"/>
              <w:ind w:left="296" w:hanging="296"/>
              <w:jc w:val="left"/>
              <w:rPr>
                <w:rFonts w:cs="Arial"/>
                <w:b/>
                <w:bCs/>
                <w:szCs w:val="22"/>
              </w:rPr>
            </w:pPr>
            <w:proofErr w:type="spellStart"/>
            <w:r w:rsidRPr="00196EA9">
              <w:rPr>
                <w:rFonts w:cs="Arial"/>
                <w:szCs w:val="22"/>
              </w:rPr>
              <w:t>Mulgazhar</w:t>
            </w:r>
            <w:proofErr w:type="spellEnd"/>
            <w:r w:rsidRPr="00196EA9">
              <w:rPr>
                <w:rFonts w:cs="Arial"/>
                <w:szCs w:val="22"/>
              </w:rPr>
              <w:t xml:space="preserve"> District</w:t>
            </w:r>
          </w:p>
        </w:tc>
      </w:tr>
      <w:tr w:rsidR="00C819C9" w:rsidRPr="00196EA9" w14:paraId="1A730DAC" w14:textId="77777777" w:rsidTr="00731ECF">
        <w:tc>
          <w:tcPr>
            <w:tcW w:w="2114" w:type="dxa"/>
            <w:tcBorders>
              <w:bottom w:val="single" w:sz="4" w:space="0" w:color="BFBFBF" w:themeColor="background1" w:themeShade="BF"/>
            </w:tcBorders>
          </w:tcPr>
          <w:p w14:paraId="78891227" w14:textId="77777777" w:rsidR="00C819C9" w:rsidRPr="00196EA9" w:rsidRDefault="00C819C9" w:rsidP="00731ECF">
            <w:pPr>
              <w:spacing w:after="0"/>
              <w:rPr>
                <w:rFonts w:cs="Arial"/>
                <w:b/>
                <w:bCs/>
                <w:szCs w:val="22"/>
              </w:rPr>
            </w:pPr>
            <w:r w:rsidRPr="00196EA9">
              <w:rPr>
                <w:rFonts w:cs="Arial"/>
                <w:b/>
                <w:bCs/>
                <w:szCs w:val="22"/>
              </w:rPr>
              <w:t xml:space="preserve">Almaty </w:t>
            </w:r>
          </w:p>
          <w:p w14:paraId="3D8A6D89" w14:textId="77777777" w:rsidR="00C819C9" w:rsidRPr="00196EA9" w:rsidRDefault="00C819C9" w:rsidP="00731ECF">
            <w:pPr>
              <w:spacing w:after="0"/>
              <w:rPr>
                <w:rFonts w:cs="Arial"/>
                <w:b/>
                <w:bCs/>
                <w:szCs w:val="22"/>
              </w:rPr>
            </w:pPr>
          </w:p>
        </w:tc>
        <w:tc>
          <w:tcPr>
            <w:tcW w:w="7478" w:type="dxa"/>
            <w:tcBorders>
              <w:bottom w:val="single" w:sz="4" w:space="0" w:color="BFBFBF" w:themeColor="background1" w:themeShade="BF"/>
            </w:tcBorders>
          </w:tcPr>
          <w:p w14:paraId="0298F4EB" w14:textId="77777777" w:rsidR="00C819C9" w:rsidRPr="00196EA9" w:rsidRDefault="00C819C9" w:rsidP="00731ECF">
            <w:pPr>
              <w:pStyle w:val="afb"/>
              <w:numPr>
                <w:ilvl w:val="0"/>
                <w:numId w:val="11"/>
              </w:numPr>
              <w:spacing w:after="0"/>
              <w:ind w:left="296" w:hanging="296"/>
              <w:jc w:val="left"/>
              <w:rPr>
                <w:rFonts w:cs="Arial"/>
                <w:szCs w:val="22"/>
              </w:rPr>
            </w:pPr>
            <w:r w:rsidRPr="00196EA9">
              <w:rPr>
                <w:rFonts w:cs="Arial"/>
                <w:szCs w:val="22"/>
              </w:rPr>
              <w:t xml:space="preserve">Alatau District </w:t>
            </w:r>
          </w:p>
          <w:p w14:paraId="40F88E2C" w14:textId="77777777" w:rsidR="00C819C9" w:rsidRPr="00196EA9" w:rsidRDefault="00C819C9" w:rsidP="00731ECF">
            <w:pPr>
              <w:pStyle w:val="afb"/>
              <w:numPr>
                <w:ilvl w:val="0"/>
                <w:numId w:val="11"/>
              </w:numPr>
              <w:spacing w:after="0"/>
              <w:ind w:left="296" w:hanging="296"/>
              <w:jc w:val="left"/>
              <w:rPr>
                <w:rFonts w:cs="Arial"/>
                <w:b/>
                <w:bCs/>
                <w:szCs w:val="22"/>
              </w:rPr>
            </w:pPr>
            <w:proofErr w:type="spellStart"/>
            <w:r w:rsidRPr="00196EA9">
              <w:rPr>
                <w:rFonts w:cs="Arial"/>
                <w:szCs w:val="22"/>
              </w:rPr>
              <w:t>Turksib</w:t>
            </w:r>
            <w:proofErr w:type="spellEnd"/>
            <w:r w:rsidRPr="00196EA9">
              <w:rPr>
                <w:rFonts w:cs="Arial"/>
                <w:szCs w:val="22"/>
              </w:rPr>
              <w:t xml:space="preserve"> District</w:t>
            </w:r>
          </w:p>
        </w:tc>
      </w:tr>
      <w:tr w:rsidR="00C819C9" w:rsidRPr="00196EA9" w14:paraId="19403450" w14:textId="77777777" w:rsidTr="00731ECF">
        <w:tc>
          <w:tcPr>
            <w:tcW w:w="9592" w:type="dxa"/>
            <w:gridSpan w:val="2"/>
            <w:shd w:val="clear" w:color="auto" w:fill="DEEAF6" w:themeFill="accent1" w:themeFillTint="33"/>
          </w:tcPr>
          <w:p w14:paraId="4AE0483D" w14:textId="77777777" w:rsidR="00C819C9" w:rsidRPr="00196EA9" w:rsidRDefault="00C819C9" w:rsidP="00731ECF">
            <w:pPr>
              <w:spacing w:after="0"/>
              <w:rPr>
                <w:rFonts w:cs="Arial"/>
                <w:b/>
                <w:bCs/>
                <w:szCs w:val="22"/>
              </w:rPr>
            </w:pPr>
            <w:r w:rsidRPr="00196EA9">
              <w:rPr>
                <w:rFonts w:cs="Arial"/>
                <w:b/>
                <w:bCs/>
                <w:szCs w:val="22"/>
              </w:rPr>
              <w:t>Kyrgyz Republic</w:t>
            </w:r>
          </w:p>
        </w:tc>
      </w:tr>
      <w:tr w:rsidR="00C819C9" w:rsidRPr="00196EA9" w14:paraId="3EFE042D" w14:textId="77777777" w:rsidTr="00731ECF">
        <w:tc>
          <w:tcPr>
            <w:tcW w:w="2114" w:type="dxa"/>
          </w:tcPr>
          <w:p w14:paraId="4F23A6F8" w14:textId="77777777" w:rsidR="00C819C9" w:rsidRPr="00196EA9" w:rsidRDefault="00C819C9" w:rsidP="00731ECF">
            <w:pPr>
              <w:spacing w:after="0"/>
              <w:rPr>
                <w:rFonts w:cs="Arial"/>
                <w:b/>
                <w:bCs/>
                <w:szCs w:val="22"/>
              </w:rPr>
            </w:pPr>
            <w:r w:rsidRPr="00196EA9">
              <w:rPr>
                <w:rFonts w:cs="Arial"/>
                <w:b/>
                <w:bCs/>
                <w:szCs w:val="22"/>
              </w:rPr>
              <w:t>Chui Oblast</w:t>
            </w:r>
          </w:p>
        </w:tc>
        <w:tc>
          <w:tcPr>
            <w:tcW w:w="7478" w:type="dxa"/>
          </w:tcPr>
          <w:p w14:paraId="25C963FE" w14:textId="77777777" w:rsidR="00C819C9" w:rsidRPr="00196EA9" w:rsidRDefault="00C819C9" w:rsidP="00731ECF">
            <w:pPr>
              <w:pStyle w:val="afb"/>
              <w:numPr>
                <w:ilvl w:val="0"/>
                <w:numId w:val="12"/>
              </w:numPr>
              <w:spacing w:after="0"/>
              <w:ind w:left="333" w:hanging="333"/>
              <w:jc w:val="left"/>
              <w:rPr>
                <w:rFonts w:cs="Arial"/>
                <w:bCs/>
                <w:szCs w:val="22"/>
              </w:rPr>
            </w:pPr>
            <w:proofErr w:type="spellStart"/>
            <w:r w:rsidRPr="00196EA9">
              <w:rPr>
                <w:rFonts w:cs="Arial"/>
                <w:bCs/>
                <w:szCs w:val="22"/>
              </w:rPr>
              <w:t>Karabalta</w:t>
            </w:r>
            <w:proofErr w:type="spellEnd"/>
            <w:r w:rsidRPr="00196EA9">
              <w:rPr>
                <w:rFonts w:cs="Arial"/>
                <w:bCs/>
                <w:szCs w:val="22"/>
              </w:rPr>
              <w:t xml:space="preserve"> city</w:t>
            </w:r>
          </w:p>
          <w:p w14:paraId="3A0DD054" w14:textId="77777777" w:rsidR="00C819C9" w:rsidRPr="00196EA9" w:rsidRDefault="00C819C9" w:rsidP="00731ECF">
            <w:pPr>
              <w:pStyle w:val="afb"/>
              <w:numPr>
                <w:ilvl w:val="0"/>
                <w:numId w:val="12"/>
              </w:numPr>
              <w:spacing w:after="0"/>
              <w:ind w:left="333" w:hanging="333"/>
              <w:jc w:val="left"/>
              <w:rPr>
                <w:rFonts w:cs="Arial"/>
                <w:bCs/>
                <w:szCs w:val="22"/>
              </w:rPr>
            </w:pPr>
            <w:proofErr w:type="spellStart"/>
            <w:r w:rsidRPr="00196EA9">
              <w:rPr>
                <w:rFonts w:cs="Arial"/>
                <w:bCs/>
                <w:szCs w:val="22"/>
              </w:rPr>
              <w:t>Archabeshik</w:t>
            </w:r>
            <w:proofErr w:type="spellEnd"/>
            <w:r w:rsidRPr="00196EA9">
              <w:rPr>
                <w:rFonts w:cs="Arial"/>
                <w:bCs/>
                <w:szCs w:val="22"/>
              </w:rPr>
              <w:t>, suburb of Bishkek city</w:t>
            </w:r>
          </w:p>
        </w:tc>
      </w:tr>
      <w:tr w:rsidR="00C819C9" w:rsidRPr="00196EA9" w14:paraId="389F4FB8" w14:textId="77777777" w:rsidTr="00731ECF">
        <w:tc>
          <w:tcPr>
            <w:tcW w:w="2114" w:type="dxa"/>
            <w:hideMark/>
          </w:tcPr>
          <w:p w14:paraId="31F30E23" w14:textId="77777777" w:rsidR="00C819C9" w:rsidRPr="00196EA9" w:rsidRDefault="00C819C9" w:rsidP="00731ECF">
            <w:pPr>
              <w:spacing w:after="0"/>
              <w:rPr>
                <w:rFonts w:cs="Arial"/>
                <w:b/>
                <w:szCs w:val="22"/>
              </w:rPr>
            </w:pPr>
            <w:r w:rsidRPr="00196EA9">
              <w:rPr>
                <w:rFonts w:cs="Arial"/>
                <w:b/>
                <w:szCs w:val="22"/>
              </w:rPr>
              <w:t>Issyk-Kul Oblast</w:t>
            </w:r>
          </w:p>
        </w:tc>
        <w:tc>
          <w:tcPr>
            <w:tcW w:w="7478" w:type="dxa"/>
            <w:hideMark/>
          </w:tcPr>
          <w:p w14:paraId="54721BBF"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Balykchy</w:t>
            </w:r>
            <w:proofErr w:type="spellEnd"/>
            <w:r w:rsidRPr="00196EA9">
              <w:rPr>
                <w:rFonts w:cs="Arial"/>
                <w:szCs w:val="22"/>
              </w:rPr>
              <w:t xml:space="preserve"> city</w:t>
            </w:r>
          </w:p>
        </w:tc>
      </w:tr>
      <w:tr w:rsidR="00C819C9" w:rsidRPr="00196EA9" w14:paraId="6B544902" w14:textId="77777777" w:rsidTr="00731ECF">
        <w:tc>
          <w:tcPr>
            <w:tcW w:w="2114" w:type="dxa"/>
            <w:hideMark/>
          </w:tcPr>
          <w:p w14:paraId="52C21DCF" w14:textId="77777777" w:rsidR="00C819C9" w:rsidRPr="00196EA9" w:rsidRDefault="00C819C9" w:rsidP="00731ECF">
            <w:pPr>
              <w:spacing w:after="0"/>
              <w:rPr>
                <w:rFonts w:cs="Arial"/>
                <w:b/>
                <w:szCs w:val="22"/>
              </w:rPr>
            </w:pPr>
            <w:proofErr w:type="spellStart"/>
            <w:r w:rsidRPr="00196EA9">
              <w:rPr>
                <w:rFonts w:cs="Arial"/>
                <w:b/>
                <w:szCs w:val="22"/>
              </w:rPr>
              <w:t>Naryn</w:t>
            </w:r>
            <w:proofErr w:type="spellEnd"/>
            <w:r w:rsidRPr="00196EA9">
              <w:rPr>
                <w:rFonts w:cs="Arial"/>
                <w:b/>
                <w:szCs w:val="22"/>
              </w:rPr>
              <w:t xml:space="preserve"> Oblast</w:t>
            </w:r>
          </w:p>
        </w:tc>
        <w:tc>
          <w:tcPr>
            <w:tcW w:w="7478" w:type="dxa"/>
            <w:hideMark/>
          </w:tcPr>
          <w:p w14:paraId="7BFE717A"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Kochkor</w:t>
            </w:r>
            <w:proofErr w:type="spellEnd"/>
          </w:p>
        </w:tc>
      </w:tr>
      <w:tr w:rsidR="00C819C9" w:rsidRPr="00196EA9" w14:paraId="70502539" w14:textId="77777777" w:rsidTr="00731ECF">
        <w:tc>
          <w:tcPr>
            <w:tcW w:w="2114" w:type="dxa"/>
            <w:hideMark/>
          </w:tcPr>
          <w:p w14:paraId="1B81BCF4" w14:textId="77777777" w:rsidR="00C819C9" w:rsidRPr="00196EA9" w:rsidRDefault="00C819C9" w:rsidP="00731ECF">
            <w:pPr>
              <w:spacing w:after="0"/>
              <w:rPr>
                <w:rFonts w:cs="Arial"/>
                <w:b/>
                <w:szCs w:val="22"/>
              </w:rPr>
            </w:pPr>
            <w:r w:rsidRPr="00196EA9">
              <w:rPr>
                <w:rFonts w:cs="Arial"/>
                <w:b/>
                <w:szCs w:val="22"/>
              </w:rPr>
              <w:t>Talas Oblast</w:t>
            </w:r>
          </w:p>
        </w:tc>
        <w:tc>
          <w:tcPr>
            <w:tcW w:w="7478" w:type="dxa"/>
            <w:hideMark/>
          </w:tcPr>
          <w:p w14:paraId="5B3A8D6B"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Karabura</w:t>
            </w:r>
            <w:proofErr w:type="spellEnd"/>
          </w:p>
        </w:tc>
      </w:tr>
      <w:tr w:rsidR="00C819C9" w:rsidRPr="00196EA9" w14:paraId="26B26A0A" w14:textId="77777777" w:rsidTr="00731ECF">
        <w:tc>
          <w:tcPr>
            <w:tcW w:w="2114" w:type="dxa"/>
            <w:hideMark/>
          </w:tcPr>
          <w:p w14:paraId="4DB0F65D" w14:textId="77777777" w:rsidR="00C819C9" w:rsidRPr="00196EA9" w:rsidRDefault="00C819C9" w:rsidP="00731ECF">
            <w:pPr>
              <w:spacing w:after="0"/>
              <w:rPr>
                <w:rFonts w:cs="Arial"/>
                <w:b/>
                <w:szCs w:val="22"/>
              </w:rPr>
            </w:pPr>
            <w:proofErr w:type="spellStart"/>
            <w:r w:rsidRPr="00196EA9">
              <w:rPr>
                <w:rFonts w:cs="Arial"/>
                <w:b/>
                <w:szCs w:val="22"/>
              </w:rPr>
              <w:t>Djalal</w:t>
            </w:r>
            <w:proofErr w:type="spellEnd"/>
            <w:r w:rsidRPr="00196EA9">
              <w:rPr>
                <w:rFonts w:cs="Arial"/>
                <w:b/>
                <w:szCs w:val="22"/>
              </w:rPr>
              <w:t>-Abad Oblast</w:t>
            </w:r>
          </w:p>
        </w:tc>
        <w:tc>
          <w:tcPr>
            <w:tcW w:w="7478" w:type="dxa"/>
            <w:hideMark/>
          </w:tcPr>
          <w:p w14:paraId="18E834F7" w14:textId="77777777" w:rsidR="00C819C9" w:rsidRPr="00196EA9" w:rsidRDefault="00C819C9" w:rsidP="00731ECF">
            <w:pPr>
              <w:pStyle w:val="afb"/>
              <w:numPr>
                <w:ilvl w:val="0"/>
                <w:numId w:val="11"/>
              </w:numPr>
              <w:spacing w:after="0"/>
              <w:ind w:left="296" w:hanging="296"/>
              <w:jc w:val="left"/>
              <w:rPr>
                <w:rFonts w:cs="Arial"/>
                <w:szCs w:val="22"/>
              </w:rPr>
            </w:pPr>
            <w:r w:rsidRPr="00196EA9">
              <w:rPr>
                <w:rFonts w:cs="Arial"/>
                <w:szCs w:val="22"/>
              </w:rPr>
              <w:t>Bazar-</w:t>
            </w:r>
            <w:proofErr w:type="spellStart"/>
            <w:r w:rsidRPr="00196EA9">
              <w:rPr>
                <w:rFonts w:cs="Arial"/>
                <w:szCs w:val="22"/>
              </w:rPr>
              <w:t>Korgon</w:t>
            </w:r>
            <w:proofErr w:type="spellEnd"/>
          </w:p>
          <w:p w14:paraId="1F449FC7"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Suzak</w:t>
            </w:r>
            <w:proofErr w:type="spellEnd"/>
          </w:p>
        </w:tc>
      </w:tr>
      <w:tr w:rsidR="00C819C9" w:rsidRPr="00196EA9" w14:paraId="653E825D" w14:textId="77777777" w:rsidTr="00731ECF">
        <w:tc>
          <w:tcPr>
            <w:tcW w:w="2114" w:type="dxa"/>
            <w:hideMark/>
          </w:tcPr>
          <w:p w14:paraId="259AC5D2" w14:textId="77777777" w:rsidR="00C819C9" w:rsidRPr="00196EA9" w:rsidRDefault="00C819C9" w:rsidP="00731ECF">
            <w:pPr>
              <w:spacing w:after="0"/>
              <w:rPr>
                <w:rFonts w:cs="Arial"/>
                <w:b/>
                <w:szCs w:val="22"/>
              </w:rPr>
            </w:pPr>
            <w:r w:rsidRPr="00196EA9">
              <w:rPr>
                <w:rFonts w:cs="Arial"/>
                <w:b/>
                <w:szCs w:val="22"/>
              </w:rPr>
              <w:t>Osh Oblast</w:t>
            </w:r>
          </w:p>
        </w:tc>
        <w:tc>
          <w:tcPr>
            <w:tcW w:w="7478" w:type="dxa"/>
            <w:hideMark/>
          </w:tcPr>
          <w:p w14:paraId="3DA3C801"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Chekabad</w:t>
            </w:r>
            <w:proofErr w:type="spellEnd"/>
          </w:p>
          <w:p w14:paraId="4F3CA97A" w14:textId="77777777" w:rsidR="00C819C9" w:rsidRPr="00196EA9" w:rsidRDefault="00C819C9" w:rsidP="00731ECF">
            <w:pPr>
              <w:pStyle w:val="afb"/>
              <w:numPr>
                <w:ilvl w:val="0"/>
                <w:numId w:val="11"/>
              </w:numPr>
              <w:spacing w:after="0"/>
              <w:ind w:left="296" w:hanging="296"/>
              <w:jc w:val="left"/>
              <w:rPr>
                <w:rFonts w:cs="Arial"/>
                <w:szCs w:val="22"/>
              </w:rPr>
            </w:pPr>
            <w:r w:rsidRPr="00196EA9">
              <w:rPr>
                <w:rFonts w:cs="Arial"/>
                <w:szCs w:val="22"/>
              </w:rPr>
              <w:t>Nariman</w:t>
            </w:r>
          </w:p>
        </w:tc>
      </w:tr>
      <w:tr w:rsidR="00C819C9" w:rsidRPr="00196EA9" w14:paraId="29B4DA6D" w14:textId="77777777" w:rsidTr="00731ECF">
        <w:tc>
          <w:tcPr>
            <w:tcW w:w="2114" w:type="dxa"/>
            <w:hideMark/>
          </w:tcPr>
          <w:p w14:paraId="2A1C09D8" w14:textId="77777777" w:rsidR="00C819C9" w:rsidRPr="00196EA9" w:rsidRDefault="00C819C9" w:rsidP="00731ECF">
            <w:pPr>
              <w:spacing w:after="0"/>
              <w:rPr>
                <w:rFonts w:cs="Arial"/>
                <w:b/>
                <w:szCs w:val="22"/>
              </w:rPr>
            </w:pPr>
            <w:proofErr w:type="spellStart"/>
            <w:r w:rsidRPr="00196EA9">
              <w:rPr>
                <w:rFonts w:cs="Arial"/>
                <w:b/>
                <w:szCs w:val="22"/>
              </w:rPr>
              <w:t>Batken</w:t>
            </w:r>
            <w:proofErr w:type="spellEnd"/>
            <w:r w:rsidRPr="00196EA9">
              <w:rPr>
                <w:rFonts w:cs="Arial"/>
                <w:b/>
                <w:szCs w:val="22"/>
              </w:rPr>
              <w:t xml:space="preserve"> Oblast</w:t>
            </w:r>
          </w:p>
        </w:tc>
        <w:tc>
          <w:tcPr>
            <w:tcW w:w="7478" w:type="dxa"/>
            <w:hideMark/>
          </w:tcPr>
          <w:p w14:paraId="10B27811"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Isfana</w:t>
            </w:r>
            <w:proofErr w:type="spellEnd"/>
            <w:r w:rsidRPr="00196EA9">
              <w:rPr>
                <w:rFonts w:cs="Arial"/>
                <w:szCs w:val="22"/>
              </w:rPr>
              <w:t xml:space="preserve"> city</w:t>
            </w:r>
          </w:p>
        </w:tc>
      </w:tr>
      <w:tr w:rsidR="00C819C9" w:rsidRPr="00196EA9" w14:paraId="30CE77F3" w14:textId="77777777" w:rsidTr="00731ECF">
        <w:tc>
          <w:tcPr>
            <w:tcW w:w="9592" w:type="dxa"/>
            <w:gridSpan w:val="2"/>
            <w:shd w:val="clear" w:color="auto" w:fill="DEEAF6" w:themeFill="accent1" w:themeFillTint="33"/>
          </w:tcPr>
          <w:p w14:paraId="1A2C4E8F" w14:textId="77777777" w:rsidR="00C819C9" w:rsidRPr="00196EA9" w:rsidRDefault="00C819C9" w:rsidP="00731ECF">
            <w:pPr>
              <w:spacing w:after="0"/>
              <w:rPr>
                <w:rFonts w:cs="Arial"/>
                <w:b/>
                <w:bCs/>
                <w:szCs w:val="22"/>
              </w:rPr>
            </w:pPr>
            <w:r w:rsidRPr="00196EA9">
              <w:rPr>
                <w:rFonts w:cs="Arial"/>
                <w:b/>
                <w:bCs/>
                <w:szCs w:val="22"/>
              </w:rPr>
              <w:t>Tajikistan</w:t>
            </w:r>
          </w:p>
        </w:tc>
      </w:tr>
      <w:tr w:rsidR="00C819C9" w:rsidRPr="00196EA9" w14:paraId="763782F8" w14:textId="77777777" w:rsidTr="00731ECF">
        <w:tc>
          <w:tcPr>
            <w:tcW w:w="2114" w:type="dxa"/>
          </w:tcPr>
          <w:p w14:paraId="7BDC815C" w14:textId="77777777" w:rsidR="00C819C9" w:rsidRPr="00196EA9" w:rsidRDefault="00C819C9" w:rsidP="00731ECF">
            <w:pPr>
              <w:spacing w:after="0"/>
              <w:rPr>
                <w:rFonts w:cs="Arial"/>
                <w:b/>
                <w:bCs/>
                <w:szCs w:val="22"/>
              </w:rPr>
            </w:pPr>
            <w:r w:rsidRPr="00196EA9">
              <w:rPr>
                <w:rFonts w:cs="Arial"/>
                <w:b/>
                <w:bCs/>
                <w:szCs w:val="22"/>
              </w:rPr>
              <w:t>Centre and Direct Ruled Districts</w:t>
            </w:r>
          </w:p>
        </w:tc>
        <w:tc>
          <w:tcPr>
            <w:tcW w:w="7478" w:type="dxa"/>
          </w:tcPr>
          <w:p w14:paraId="555BAFB1" w14:textId="77777777" w:rsidR="00C819C9" w:rsidRPr="00196EA9" w:rsidRDefault="00C819C9" w:rsidP="00731ECF">
            <w:pPr>
              <w:pStyle w:val="afb"/>
              <w:numPr>
                <w:ilvl w:val="0"/>
                <w:numId w:val="11"/>
              </w:numPr>
              <w:spacing w:after="0"/>
              <w:ind w:left="296" w:hanging="296"/>
              <w:jc w:val="left"/>
              <w:rPr>
                <w:rFonts w:eastAsia="MS Mincho" w:cs="Arial"/>
                <w:szCs w:val="22"/>
              </w:rPr>
            </w:pPr>
            <w:proofErr w:type="spellStart"/>
            <w:r w:rsidRPr="00196EA9">
              <w:rPr>
                <w:rFonts w:cs="Arial"/>
                <w:szCs w:val="22"/>
              </w:rPr>
              <w:t>Nurobod</w:t>
            </w:r>
            <w:proofErr w:type="spellEnd"/>
            <w:r w:rsidRPr="00196EA9">
              <w:rPr>
                <w:rFonts w:cs="Arial"/>
                <w:szCs w:val="22"/>
              </w:rPr>
              <w:t xml:space="preserve"> District</w:t>
            </w:r>
          </w:p>
          <w:p w14:paraId="396FEA26" w14:textId="77777777" w:rsidR="00C819C9" w:rsidRPr="00196EA9" w:rsidRDefault="00C819C9" w:rsidP="00731ECF">
            <w:pPr>
              <w:pStyle w:val="afb"/>
              <w:numPr>
                <w:ilvl w:val="0"/>
                <w:numId w:val="11"/>
              </w:numPr>
              <w:spacing w:after="0"/>
              <w:ind w:left="296" w:hanging="296"/>
              <w:jc w:val="left"/>
              <w:rPr>
                <w:rFonts w:eastAsia="MS Mincho" w:cs="Arial"/>
                <w:szCs w:val="22"/>
              </w:rPr>
            </w:pPr>
            <w:proofErr w:type="spellStart"/>
            <w:r w:rsidRPr="00196EA9">
              <w:rPr>
                <w:rFonts w:cs="Arial"/>
                <w:szCs w:val="22"/>
              </w:rPr>
              <w:t>Rudaki</w:t>
            </w:r>
            <w:proofErr w:type="spellEnd"/>
            <w:r w:rsidRPr="00196EA9">
              <w:rPr>
                <w:rFonts w:cs="Arial"/>
                <w:szCs w:val="22"/>
              </w:rPr>
              <w:t xml:space="preserve"> District</w:t>
            </w:r>
          </w:p>
          <w:p w14:paraId="15768D46" w14:textId="77777777" w:rsidR="00C819C9" w:rsidRPr="00196EA9" w:rsidRDefault="00C819C9" w:rsidP="00731ECF">
            <w:pPr>
              <w:pStyle w:val="afb"/>
              <w:numPr>
                <w:ilvl w:val="0"/>
                <w:numId w:val="11"/>
              </w:numPr>
              <w:spacing w:after="0"/>
              <w:ind w:left="296" w:hanging="296"/>
              <w:jc w:val="left"/>
              <w:rPr>
                <w:rFonts w:eastAsia="MS Mincho" w:cs="Arial"/>
                <w:szCs w:val="22"/>
              </w:rPr>
            </w:pPr>
            <w:r w:rsidRPr="00196EA9">
              <w:rPr>
                <w:rFonts w:cs="Arial"/>
                <w:szCs w:val="22"/>
              </w:rPr>
              <w:t>Vahdat Town</w:t>
            </w:r>
          </w:p>
          <w:p w14:paraId="00166544" w14:textId="77777777" w:rsidR="00C819C9" w:rsidRPr="00196EA9" w:rsidRDefault="00C819C9" w:rsidP="00731ECF">
            <w:pPr>
              <w:pStyle w:val="afb"/>
              <w:numPr>
                <w:ilvl w:val="0"/>
                <w:numId w:val="11"/>
              </w:numPr>
              <w:spacing w:after="0"/>
              <w:ind w:left="296" w:hanging="296"/>
              <w:jc w:val="left"/>
              <w:rPr>
                <w:rFonts w:cs="Arial"/>
                <w:bCs/>
                <w:szCs w:val="22"/>
              </w:rPr>
            </w:pPr>
            <w:r w:rsidRPr="00196EA9">
              <w:rPr>
                <w:rFonts w:cs="Arial"/>
                <w:szCs w:val="22"/>
              </w:rPr>
              <w:t>City of Dushanbe (</w:t>
            </w:r>
            <w:proofErr w:type="spellStart"/>
            <w:r w:rsidRPr="00196EA9">
              <w:rPr>
                <w:rFonts w:cs="Arial"/>
                <w:szCs w:val="22"/>
              </w:rPr>
              <w:t>Ismoili</w:t>
            </w:r>
            <w:proofErr w:type="spellEnd"/>
            <w:r w:rsidRPr="00196EA9">
              <w:rPr>
                <w:rFonts w:cs="Arial"/>
                <w:szCs w:val="22"/>
              </w:rPr>
              <w:t xml:space="preserve"> Somoni District)</w:t>
            </w:r>
          </w:p>
        </w:tc>
      </w:tr>
      <w:tr w:rsidR="00C819C9" w:rsidRPr="00196EA9" w14:paraId="561EAB6E" w14:textId="77777777" w:rsidTr="00731ECF">
        <w:tc>
          <w:tcPr>
            <w:tcW w:w="2114" w:type="dxa"/>
          </w:tcPr>
          <w:p w14:paraId="4AA856CF" w14:textId="77777777" w:rsidR="00C819C9" w:rsidRPr="00196EA9" w:rsidRDefault="00C819C9" w:rsidP="00731ECF">
            <w:pPr>
              <w:spacing w:after="0"/>
              <w:rPr>
                <w:rFonts w:cs="Arial"/>
                <w:b/>
                <w:bCs/>
                <w:szCs w:val="22"/>
              </w:rPr>
            </w:pPr>
            <w:r w:rsidRPr="00196EA9">
              <w:rPr>
                <w:rFonts w:cs="Arial"/>
                <w:b/>
                <w:bCs/>
                <w:szCs w:val="22"/>
              </w:rPr>
              <w:t>Sughd Oblast</w:t>
            </w:r>
          </w:p>
        </w:tc>
        <w:tc>
          <w:tcPr>
            <w:tcW w:w="7478" w:type="dxa"/>
          </w:tcPr>
          <w:p w14:paraId="37172E46" w14:textId="77777777" w:rsidR="00C819C9" w:rsidRPr="00196EA9" w:rsidRDefault="00C819C9" w:rsidP="00731ECF">
            <w:pPr>
              <w:pStyle w:val="afb"/>
              <w:numPr>
                <w:ilvl w:val="0"/>
                <w:numId w:val="11"/>
              </w:numPr>
              <w:spacing w:after="0"/>
              <w:ind w:left="296" w:hanging="296"/>
              <w:jc w:val="left"/>
              <w:rPr>
                <w:rFonts w:eastAsia="MS Mincho" w:cs="Arial"/>
                <w:szCs w:val="22"/>
              </w:rPr>
            </w:pPr>
            <w:proofErr w:type="spellStart"/>
            <w:r w:rsidRPr="00196EA9">
              <w:rPr>
                <w:rFonts w:cs="Arial"/>
                <w:szCs w:val="22"/>
              </w:rPr>
              <w:t>Isfara</w:t>
            </w:r>
            <w:proofErr w:type="spellEnd"/>
            <w:r w:rsidRPr="00196EA9">
              <w:rPr>
                <w:rFonts w:cs="Arial"/>
                <w:szCs w:val="22"/>
              </w:rPr>
              <w:t xml:space="preserve"> Town</w:t>
            </w:r>
          </w:p>
          <w:p w14:paraId="0F56FC90" w14:textId="77777777" w:rsidR="00C819C9" w:rsidRPr="00196EA9" w:rsidRDefault="00C819C9" w:rsidP="00731ECF">
            <w:pPr>
              <w:pStyle w:val="afb"/>
              <w:numPr>
                <w:ilvl w:val="0"/>
                <w:numId w:val="11"/>
              </w:numPr>
              <w:spacing w:after="0"/>
              <w:ind w:left="296" w:hanging="296"/>
              <w:jc w:val="left"/>
              <w:rPr>
                <w:rFonts w:eastAsia="MS Mincho" w:cs="Arial"/>
                <w:szCs w:val="22"/>
              </w:rPr>
            </w:pPr>
            <w:proofErr w:type="spellStart"/>
            <w:r w:rsidRPr="00196EA9">
              <w:rPr>
                <w:rFonts w:cs="Arial"/>
                <w:szCs w:val="22"/>
              </w:rPr>
              <w:t>Spitamen</w:t>
            </w:r>
            <w:proofErr w:type="spellEnd"/>
            <w:r w:rsidRPr="00196EA9">
              <w:rPr>
                <w:rFonts w:cs="Arial"/>
                <w:szCs w:val="22"/>
              </w:rPr>
              <w:t xml:space="preserve"> District </w:t>
            </w:r>
          </w:p>
          <w:p w14:paraId="1723DE95" w14:textId="77777777" w:rsidR="00C819C9" w:rsidRPr="00196EA9" w:rsidRDefault="00C819C9" w:rsidP="00731ECF">
            <w:pPr>
              <w:pStyle w:val="afb"/>
              <w:numPr>
                <w:ilvl w:val="0"/>
                <w:numId w:val="11"/>
              </w:numPr>
              <w:spacing w:after="0"/>
              <w:ind w:left="296" w:hanging="296"/>
              <w:jc w:val="left"/>
              <w:rPr>
                <w:rFonts w:cs="Arial"/>
                <w:bCs/>
                <w:szCs w:val="22"/>
              </w:rPr>
            </w:pPr>
            <w:r w:rsidRPr="00196EA9">
              <w:rPr>
                <w:rFonts w:cs="Arial"/>
                <w:szCs w:val="22"/>
              </w:rPr>
              <w:t>City of Khujand</w:t>
            </w:r>
          </w:p>
        </w:tc>
      </w:tr>
      <w:tr w:rsidR="00C819C9" w:rsidRPr="00196EA9" w14:paraId="5DC6532C" w14:textId="77777777" w:rsidTr="00731ECF">
        <w:tc>
          <w:tcPr>
            <w:tcW w:w="2114" w:type="dxa"/>
          </w:tcPr>
          <w:p w14:paraId="71A388BA" w14:textId="77777777" w:rsidR="00C819C9" w:rsidRPr="00196EA9" w:rsidRDefault="00C819C9" w:rsidP="00731ECF">
            <w:pPr>
              <w:spacing w:after="0"/>
              <w:rPr>
                <w:rFonts w:cs="Arial"/>
                <w:b/>
                <w:bCs/>
                <w:szCs w:val="22"/>
              </w:rPr>
            </w:pPr>
            <w:proofErr w:type="spellStart"/>
            <w:r w:rsidRPr="00196EA9">
              <w:rPr>
                <w:rFonts w:cs="Arial"/>
                <w:b/>
                <w:bCs/>
                <w:szCs w:val="22"/>
              </w:rPr>
              <w:t>Khatlon</w:t>
            </w:r>
            <w:proofErr w:type="spellEnd"/>
            <w:r w:rsidRPr="00196EA9">
              <w:rPr>
                <w:rFonts w:cs="Arial"/>
                <w:b/>
                <w:bCs/>
                <w:szCs w:val="22"/>
              </w:rPr>
              <w:t xml:space="preserve"> Oblast</w:t>
            </w:r>
          </w:p>
        </w:tc>
        <w:tc>
          <w:tcPr>
            <w:tcW w:w="7478" w:type="dxa"/>
          </w:tcPr>
          <w:p w14:paraId="29C14BBF" w14:textId="77777777" w:rsidR="00C819C9" w:rsidRPr="00196EA9" w:rsidRDefault="00C819C9" w:rsidP="00731ECF">
            <w:pPr>
              <w:pStyle w:val="afb"/>
              <w:numPr>
                <w:ilvl w:val="0"/>
                <w:numId w:val="11"/>
              </w:numPr>
              <w:spacing w:after="0"/>
              <w:ind w:left="296" w:hanging="296"/>
              <w:jc w:val="left"/>
              <w:rPr>
                <w:rFonts w:eastAsia="MS Mincho" w:cs="Arial"/>
                <w:szCs w:val="22"/>
              </w:rPr>
            </w:pPr>
            <w:proofErr w:type="spellStart"/>
            <w:r w:rsidRPr="00196EA9">
              <w:rPr>
                <w:rFonts w:cs="Arial"/>
                <w:szCs w:val="22"/>
              </w:rPr>
              <w:t>Farkhor</w:t>
            </w:r>
            <w:proofErr w:type="spellEnd"/>
            <w:r w:rsidRPr="00196EA9">
              <w:rPr>
                <w:rFonts w:cs="Arial"/>
                <w:szCs w:val="22"/>
              </w:rPr>
              <w:t xml:space="preserve"> District</w:t>
            </w:r>
          </w:p>
          <w:p w14:paraId="7783A1BF" w14:textId="77777777" w:rsidR="00C819C9" w:rsidRPr="00196EA9" w:rsidRDefault="00C819C9" w:rsidP="00731ECF">
            <w:pPr>
              <w:pStyle w:val="afb"/>
              <w:numPr>
                <w:ilvl w:val="0"/>
                <w:numId w:val="11"/>
              </w:numPr>
              <w:spacing w:after="0"/>
              <w:ind w:left="296" w:hanging="296"/>
              <w:jc w:val="left"/>
              <w:rPr>
                <w:rFonts w:eastAsia="MS Mincho" w:cs="Arial"/>
                <w:szCs w:val="22"/>
              </w:rPr>
            </w:pPr>
            <w:r w:rsidRPr="00196EA9">
              <w:rPr>
                <w:rFonts w:cs="Arial"/>
                <w:szCs w:val="22"/>
              </w:rPr>
              <w:t xml:space="preserve">J. </w:t>
            </w:r>
            <w:proofErr w:type="spellStart"/>
            <w:r w:rsidRPr="00196EA9">
              <w:rPr>
                <w:rFonts w:cs="Arial"/>
                <w:szCs w:val="22"/>
              </w:rPr>
              <w:t>Balkhi</w:t>
            </w:r>
            <w:proofErr w:type="spellEnd"/>
            <w:r w:rsidRPr="00196EA9">
              <w:rPr>
                <w:rFonts w:cs="Arial"/>
                <w:szCs w:val="22"/>
              </w:rPr>
              <w:t xml:space="preserve"> District</w:t>
            </w:r>
          </w:p>
          <w:p w14:paraId="0FE1018B" w14:textId="77777777" w:rsidR="00C819C9" w:rsidRPr="00196EA9" w:rsidRDefault="00C819C9" w:rsidP="00731ECF">
            <w:pPr>
              <w:pStyle w:val="afb"/>
              <w:numPr>
                <w:ilvl w:val="0"/>
                <w:numId w:val="11"/>
              </w:numPr>
              <w:spacing w:after="0"/>
              <w:ind w:left="296" w:hanging="296"/>
              <w:jc w:val="left"/>
              <w:rPr>
                <w:rFonts w:eastAsia="MS Mincho" w:cs="Arial"/>
                <w:szCs w:val="22"/>
              </w:rPr>
            </w:pPr>
            <w:proofErr w:type="spellStart"/>
            <w:r w:rsidRPr="00196EA9">
              <w:rPr>
                <w:rFonts w:cs="Arial"/>
                <w:szCs w:val="22"/>
              </w:rPr>
              <w:t>Qabodiyon</w:t>
            </w:r>
            <w:proofErr w:type="spellEnd"/>
            <w:r w:rsidRPr="00196EA9">
              <w:rPr>
                <w:rFonts w:cs="Arial"/>
                <w:szCs w:val="22"/>
              </w:rPr>
              <w:t xml:space="preserve"> District</w:t>
            </w:r>
          </w:p>
          <w:p w14:paraId="4604ED5D" w14:textId="77777777" w:rsidR="00C819C9" w:rsidRPr="00196EA9" w:rsidRDefault="00C819C9" w:rsidP="00731ECF">
            <w:pPr>
              <w:pStyle w:val="afb"/>
              <w:numPr>
                <w:ilvl w:val="0"/>
                <w:numId w:val="11"/>
              </w:numPr>
              <w:spacing w:after="0"/>
              <w:ind w:left="296" w:hanging="296"/>
              <w:jc w:val="left"/>
              <w:rPr>
                <w:rFonts w:eastAsia="MS Mincho" w:cs="Arial"/>
                <w:szCs w:val="22"/>
              </w:rPr>
            </w:pPr>
            <w:proofErr w:type="spellStart"/>
            <w:r w:rsidRPr="00196EA9">
              <w:rPr>
                <w:rFonts w:cs="Arial"/>
                <w:szCs w:val="22"/>
              </w:rPr>
              <w:t>Shahrituz</w:t>
            </w:r>
            <w:proofErr w:type="spellEnd"/>
            <w:r w:rsidRPr="00196EA9">
              <w:rPr>
                <w:rFonts w:cs="Arial"/>
                <w:szCs w:val="22"/>
              </w:rPr>
              <w:t xml:space="preserve"> District</w:t>
            </w:r>
          </w:p>
          <w:p w14:paraId="4612E7A5" w14:textId="77777777" w:rsidR="00C819C9" w:rsidRPr="00196EA9" w:rsidRDefault="00C819C9" w:rsidP="00731ECF">
            <w:pPr>
              <w:pStyle w:val="afb"/>
              <w:numPr>
                <w:ilvl w:val="0"/>
                <w:numId w:val="11"/>
              </w:numPr>
              <w:spacing w:after="0"/>
              <w:ind w:left="296" w:hanging="296"/>
              <w:jc w:val="left"/>
              <w:rPr>
                <w:rFonts w:eastAsia="MS Mincho" w:cs="Arial"/>
                <w:szCs w:val="22"/>
              </w:rPr>
            </w:pPr>
            <w:proofErr w:type="spellStart"/>
            <w:r w:rsidRPr="00196EA9">
              <w:rPr>
                <w:rFonts w:cs="Arial"/>
                <w:szCs w:val="22"/>
              </w:rPr>
              <w:t>Vakhsh</w:t>
            </w:r>
            <w:proofErr w:type="spellEnd"/>
            <w:r w:rsidRPr="00196EA9">
              <w:rPr>
                <w:rFonts w:cs="Arial"/>
                <w:szCs w:val="22"/>
              </w:rPr>
              <w:t xml:space="preserve"> District</w:t>
            </w:r>
          </w:p>
          <w:p w14:paraId="5E4D7D21" w14:textId="77777777" w:rsidR="00C819C9" w:rsidRPr="00196EA9" w:rsidRDefault="00C819C9" w:rsidP="00731ECF">
            <w:pPr>
              <w:pStyle w:val="afb"/>
              <w:numPr>
                <w:ilvl w:val="0"/>
                <w:numId w:val="11"/>
              </w:numPr>
              <w:spacing w:after="0"/>
              <w:ind w:left="296" w:hanging="296"/>
              <w:jc w:val="left"/>
              <w:rPr>
                <w:rFonts w:cs="Arial"/>
                <w:bCs/>
                <w:szCs w:val="22"/>
              </w:rPr>
            </w:pPr>
            <w:r w:rsidRPr="00196EA9">
              <w:rPr>
                <w:rFonts w:cs="Arial"/>
                <w:szCs w:val="22"/>
              </w:rPr>
              <w:t xml:space="preserve">City of </w:t>
            </w:r>
            <w:proofErr w:type="spellStart"/>
            <w:r w:rsidRPr="00196EA9">
              <w:rPr>
                <w:rFonts w:cs="Arial"/>
                <w:szCs w:val="22"/>
              </w:rPr>
              <w:t>Kulyab</w:t>
            </w:r>
            <w:proofErr w:type="spellEnd"/>
          </w:p>
        </w:tc>
      </w:tr>
      <w:tr w:rsidR="00C819C9" w:rsidRPr="00196EA9" w14:paraId="36C8C5DD" w14:textId="77777777" w:rsidTr="00731ECF">
        <w:tc>
          <w:tcPr>
            <w:tcW w:w="2114" w:type="dxa"/>
          </w:tcPr>
          <w:p w14:paraId="1C71A650" w14:textId="77777777" w:rsidR="00C819C9" w:rsidRPr="00196EA9" w:rsidRDefault="00C819C9" w:rsidP="00731ECF">
            <w:pPr>
              <w:spacing w:after="0"/>
              <w:rPr>
                <w:rFonts w:cs="Arial"/>
                <w:b/>
                <w:bCs/>
                <w:szCs w:val="22"/>
              </w:rPr>
            </w:pPr>
            <w:proofErr w:type="spellStart"/>
            <w:r w:rsidRPr="00196EA9">
              <w:rPr>
                <w:rFonts w:cs="Arial"/>
                <w:b/>
                <w:bCs/>
                <w:szCs w:val="22"/>
              </w:rPr>
              <w:t>Gorno-Badakhstan</w:t>
            </w:r>
            <w:proofErr w:type="spellEnd"/>
            <w:r w:rsidRPr="00196EA9">
              <w:rPr>
                <w:rFonts w:cs="Arial"/>
                <w:b/>
                <w:bCs/>
                <w:szCs w:val="22"/>
              </w:rPr>
              <w:t xml:space="preserve"> Autonomous Oblast</w:t>
            </w:r>
          </w:p>
        </w:tc>
        <w:tc>
          <w:tcPr>
            <w:tcW w:w="7478" w:type="dxa"/>
          </w:tcPr>
          <w:p w14:paraId="4F06110C" w14:textId="77777777" w:rsidR="00C819C9" w:rsidRPr="00196EA9" w:rsidRDefault="00C819C9" w:rsidP="00731ECF">
            <w:pPr>
              <w:pStyle w:val="afb"/>
              <w:numPr>
                <w:ilvl w:val="0"/>
                <w:numId w:val="11"/>
              </w:numPr>
              <w:spacing w:after="0"/>
              <w:ind w:left="296" w:hanging="296"/>
              <w:jc w:val="left"/>
              <w:rPr>
                <w:rFonts w:cs="Arial"/>
                <w:bCs/>
                <w:szCs w:val="22"/>
              </w:rPr>
            </w:pPr>
            <w:proofErr w:type="spellStart"/>
            <w:r w:rsidRPr="00196EA9">
              <w:rPr>
                <w:rFonts w:cs="Arial"/>
                <w:szCs w:val="22"/>
              </w:rPr>
              <w:t>Vanj</w:t>
            </w:r>
            <w:proofErr w:type="spellEnd"/>
            <w:r w:rsidRPr="00196EA9">
              <w:rPr>
                <w:rFonts w:cs="Arial"/>
                <w:szCs w:val="22"/>
              </w:rPr>
              <w:t xml:space="preserve"> District</w:t>
            </w:r>
          </w:p>
        </w:tc>
      </w:tr>
      <w:tr w:rsidR="00C819C9" w:rsidRPr="00196EA9" w14:paraId="02866662" w14:textId="77777777" w:rsidTr="00731ECF">
        <w:tc>
          <w:tcPr>
            <w:tcW w:w="9592" w:type="dxa"/>
            <w:gridSpan w:val="2"/>
            <w:shd w:val="clear" w:color="auto" w:fill="DEEAF6" w:themeFill="accent1" w:themeFillTint="33"/>
          </w:tcPr>
          <w:p w14:paraId="4F5B7438" w14:textId="77777777" w:rsidR="00C819C9" w:rsidRPr="00196EA9" w:rsidRDefault="00C819C9" w:rsidP="00731ECF">
            <w:pPr>
              <w:spacing w:after="0"/>
              <w:rPr>
                <w:rFonts w:cs="Arial"/>
                <w:b/>
                <w:bCs/>
                <w:szCs w:val="22"/>
              </w:rPr>
            </w:pPr>
            <w:r w:rsidRPr="00196EA9">
              <w:rPr>
                <w:rFonts w:cs="Arial"/>
                <w:b/>
                <w:bCs/>
                <w:szCs w:val="22"/>
              </w:rPr>
              <w:t>Turkmenistan</w:t>
            </w:r>
          </w:p>
        </w:tc>
      </w:tr>
      <w:tr w:rsidR="00C819C9" w:rsidRPr="00196EA9" w14:paraId="38F080E0" w14:textId="77777777" w:rsidTr="00731ECF">
        <w:tc>
          <w:tcPr>
            <w:tcW w:w="2114" w:type="dxa"/>
          </w:tcPr>
          <w:p w14:paraId="79126F80" w14:textId="77777777" w:rsidR="00C819C9" w:rsidRPr="00196EA9" w:rsidRDefault="00C819C9" w:rsidP="00731ECF">
            <w:pPr>
              <w:spacing w:after="0"/>
              <w:rPr>
                <w:rFonts w:cs="Arial"/>
                <w:b/>
                <w:bCs/>
                <w:szCs w:val="22"/>
              </w:rPr>
            </w:pPr>
            <w:r w:rsidRPr="00196EA9">
              <w:rPr>
                <w:rFonts w:cs="Arial"/>
                <w:b/>
                <w:bCs/>
                <w:szCs w:val="22"/>
              </w:rPr>
              <w:t xml:space="preserve">Ashgabat </w:t>
            </w:r>
          </w:p>
        </w:tc>
        <w:tc>
          <w:tcPr>
            <w:tcW w:w="7478" w:type="dxa"/>
          </w:tcPr>
          <w:p w14:paraId="534C80A8" w14:textId="77777777" w:rsidR="00C819C9" w:rsidRPr="00196EA9" w:rsidRDefault="00C819C9" w:rsidP="00731ECF">
            <w:pPr>
              <w:rPr>
                <w:rFonts w:cs="Arial"/>
                <w:szCs w:val="22"/>
              </w:rPr>
            </w:pPr>
          </w:p>
        </w:tc>
      </w:tr>
      <w:tr w:rsidR="00C819C9" w:rsidRPr="00196EA9" w14:paraId="723205CE" w14:textId="77777777" w:rsidTr="00731ECF">
        <w:tc>
          <w:tcPr>
            <w:tcW w:w="2114" w:type="dxa"/>
          </w:tcPr>
          <w:p w14:paraId="7D8CF507" w14:textId="77777777" w:rsidR="00C819C9" w:rsidRPr="00196EA9" w:rsidRDefault="00C819C9" w:rsidP="00731ECF">
            <w:pPr>
              <w:spacing w:after="0"/>
              <w:rPr>
                <w:rFonts w:cs="Arial"/>
                <w:b/>
                <w:bCs/>
                <w:szCs w:val="22"/>
              </w:rPr>
            </w:pPr>
            <w:proofErr w:type="spellStart"/>
            <w:r w:rsidRPr="00196EA9">
              <w:rPr>
                <w:rFonts w:cs="Arial"/>
                <w:b/>
                <w:bCs/>
                <w:szCs w:val="22"/>
              </w:rPr>
              <w:t>Lebap</w:t>
            </w:r>
            <w:proofErr w:type="spellEnd"/>
            <w:r w:rsidRPr="00196EA9">
              <w:rPr>
                <w:rFonts w:cs="Arial"/>
                <w:b/>
                <w:bCs/>
                <w:szCs w:val="22"/>
              </w:rPr>
              <w:t xml:space="preserve"> </w:t>
            </w:r>
            <w:proofErr w:type="spellStart"/>
            <w:r w:rsidRPr="00196EA9">
              <w:rPr>
                <w:rFonts w:cs="Arial"/>
                <w:b/>
                <w:bCs/>
                <w:szCs w:val="22"/>
              </w:rPr>
              <w:t>velayat</w:t>
            </w:r>
            <w:proofErr w:type="spellEnd"/>
            <w:r w:rsidRPr="00196EA9">
              <w:rPr>
                <w:rFonts w:cs="Arial"/>
                <w:b/>
                <w:bCs/>
                <w:szCs w:val="22"/>
              </w:rPr>
              <w:t xml:space="preserve"> </w:t>
            </w:r>
          </w:p>
        </w:tc>
        <w:tc>
          <w:tcPr>
            <w:tcW w:w="7478" w:type="dxa"/>
          </w:tcPr>
          <w:p w14:paraId="23A0FDB6"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Turkmenabat</w:t>
            </w:r>
            <w:proofErr w:type="spellEnd"/>
            <w:r w:rsidRPr="00196EA9">
              <w:rPr>
                <w:rFonts w:cs="Arial"/>
                <w:szCs w:val="22"/>
              </w:rPr>
              <w:t xml:space="preserve"> city and surroundings </w:t>
            </w:r>
          </w:p>
        </w:tc>
      </w:tr>
      <w:tr w:rsidR="00C819C9" w:rsidRPr="00196EA9" w14:paraId="7B90A7DE" w14:textId="77777777" w:rsidTr="00731ECF">
        <w:tc>
          <w:tcPr>
            <w:tcW w:w="2114" w:type="dxa"/>
          </w:tcPr>
          <w:p w14:paraId="0415B61D" w14:textId="77777777" w:rsidR="00C819C9" w:rsidRPr="00196EA9" w:rsidRDefault="00C819C9" w:rsidP="00731ECF">
            <w:pPr>
              <w:spacing w:after="0"/>
              <w:rPr>
                <w:rFonts w:cs="Arial"/>
                <w:b/>
                <w:bCs/>
                <w:szCs w:val="22"/>
              </w:rPr>
            </w:pPr>
            <w:r w:rsidRPr="00196EA9">
              <w:rPr>
                <w:rFonts w:cs="Arial"/>
                <w:b/>
                <w:bCs/>
                <w:szCs w:val="22"/>
              </w:rPr>
              <w:t xml:space="preserve">Mary </w:t>
            </w:r>
            <w:proofErr w:type="spellStart"/>
            <w:r w:rsidRPr="00196EA9">
              <w:rPr>
                <w:rFonts w:cs="Arial"/>
                <w:b/>
                <w:bCs/>
                <w:szCs w:val="22"/>
              </w:rPr>
              <w:t>velayat</w:t>
            </w:r>
            <w:proofErr w:type="spellEnd"/>
          </w:p>
        </w:tc>
        <w:tc>
          <w:tcPr>
            <w:tcW w:w="7478" w:type="dxa"/>
          </w:tcPr>
          <w:p w14:paraId="4FF816D4" w14:textId="77777777" w:rsidR="00C819C9" w:rsidRPr="00196EA9" w:rsidRDefault="00C819C9" w:rsidP="00731ECF">
            <w:pPr>
              <w:pStyle w:val="afb"/>
              <w:numPr>
                <w:ilvl w:val="0"/>
                <w:numId w:val="11"/>
              </w:numPr>
              <w:spacing w:after="0"/>
              <w:ind w:left="296" w:hanging="296"/>
              <w:jc w:val="left"/>
              <w:rPr>
                <w:rFonts w:cs="Arial"/>
                <w:szCs w:val="22"/>
              </w:rPr>
            </w:pPr>
            <w:r w:rsidRPr="00196EA9">
              <w:rPr>
                <w:rFonts w:cs="Arial"/>
                <w:szCs w:val="22"/>
              </w:rPr>
              <w:t xml:space="preserve">Mary city and surroundings </w:t>
            </w:r>
          </w:p>
        </w:tc>
      </w:tr>
      <w:tr w:rsidR="00C819C9" w:rsidRPr="00196EA9" w14:paraId="2BE151A2" w14:textId="77777777" w:rsidTr="00731ECF">
        <w:tc>
          <w:tcPr>
            <w:tcW w:w="2114" w:type="dxa"/>
          </w:tcPr>
          <w:p w14:paraId="7784DC37" w14:textId="77777777" w:rsidR="00C819C9" w:rsidRPr="00196EA9" w:rsidRDefault="00C819C9" w:rsidP="00731ECF">
            <w:pPr>
              <w:spacing w:after="0"/>
              <w:rPr>
                <w:rFonts w:cs="Arial"/>
                <w:b/>
                <w:bCs/>
                <w:szCs w:val="22"/>
              </w:rPr>
            </w:pPr>
            <w:proofErr w:type="spellStart"/>
            <w:r w:rsidRPr="00196EA9">
              <w:rPr>
                <w:rFonts w:cs="Arial"/>
                <w:b/>
                <w:bCs/>
                <w:szCs w:val="22"/>
              </w:rPr>
              <w:t>Ahal</w:t>
            </w:r>
            <w:proofErr w:type="spellEnd"/>
            <w:r w:rsidRPr="00196EA9">
              <w:rPr>
                <w:rFonts w:cs="Arial"/>
                <w:b/>
                <w:bCs/>
                <w:szCs w:val="22"/>
              </w:rPr>
              <w:t xml:space="preserve"> </w:t>
            </w:r>
            <w:proofErr w:type="spellStart"/>
            <w:r w:rsidRPr="00196EA9">
              <w:rPr>
                <w:rFonts w:cs="Arial"/>
                <w:b/>
                <w:bCs/>
                <w:szCs w:val="22"/>
              </w:rPr>
              <w:t>velayat</w:t>
            </w:r>
            <w:proofErr w:type="spellEnd"/>
            <w:r w:rsidRPr="00196EA9">
              <w:rPr>
                <w:rFonts w:cs="Arial"/>
                <w:b/>
                <w:bCs/>
                <w:szCs w:val="22"/>
              </w:rPr>
              <w:t xml:space="preserve"> </w:t>
            </w:r>
          </w:p>
        </w:tc>
        <w:tc>
          <w:tcPr>
            <w:tcW w:w="7478" w:type="dxa"/>
          </w:tcPr>
          <w:p w14:paraId="3F0131D3"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Tedjen</w:t>
            </w:r>
            <w:proofErr w:type="spellEnd"/>
            <w:r w:rsidRPr="00196EA9">
              <w:rPr>
                <w:rFonts w:cs="Arial"/>
                <w:szCs w:val="22"/>
              </w:rPr>
              <w:t xml:space="preserve"> city and surroundings</w:t>
            </w:r>
          </w:p>
        </w:tc>
      </w:tr>
      <w:tr w:rsidR="00C819C9" w:rsidRPr="00196EA9" w14:paraId="7502C7FB" w14:textId="77777777" w:rsidTr="00731ECF">
        <w:tc>
          <w:tcPr>
            <w:tcW w:w="2114" w:type="dxa"/>
          </w:tcPr>
          <w:p w14:paraId="7E056F7E" w14:textId="77777777" w:rsidR="00C819C9" w:rsidRPr="00196EA9" w:rsidRDefault="00C819C9" w:rsidP="00731ECF">
            <w:pPr>
              <w:spacing w:after="0"/>
              <w:rPr>
                <w:rFonts w:cs="Arial"/>
                <w:b/>
                <w:bCs/>
                <w:szCs w:val="22"/>
              </w:rPr>
            </w:pPr>
            <w:r w:rsidRPr="00196EA9">
              <w:rPr>
                <w:rFonts w:cs="Arial"/>
                <w:b/>
                <w:bCs/>
                <w:szCs w:val="22"/>
              </w:rPr>
              <w:t xml:space="preserve">Balkan </w:t>
            </w:r>
            <w:proofErr w:type="spellStart"/>
            <w:r w:rsidRPr="00196EA9">
              <w:rPr>
                <w:rFonts w:cs="Arial"/>
                <w:b/>
                <w:bCs/>
                <w:szCs w:val="22"/>
              </w:rPr>
              <w:t>velayat</w:t>
            </w:r>
            <w:proofErr w:type="spellEnd"/>
            <w:r w:rsidRPr="00196EA9">
              <w:rPr>
                <w:rFonts w:cs="Arial"/>
                <w:b/>
                <w:bCs/>
                <w:szCs w:val="22"/>
              </w:rPr>
              <w:t xml:space="preserve"> </w:t>
            </w:r>
          </w:p>
        </w:tc>
        <w:tc>
          <w:tcPr>
            <w:tcW w:w="7478" w:type="dxa"/>
          </w:tcPr>
          <w:p w14:paraId="31932518" w14:textId="77777777" w:rsidR="00C819C9" w:rsidRPr="00196EA9" w:rsidRDefault="00C819C9" w:rsidP="00731ECF">
            <w:pPr>
              <w:pStyle w:val="afb"/>
              <w:numPr>
                <w:ilvl w:val="0"/>
                <w:numId w:val="11"/>
              </w:numPr>
              <w:spacing w:after="0"/>
              <w:ind w:left="296" w:hanging="296"/>
              <w:jc w:val="left"/>
              <w:rPr>
                <w:rFonts w:cs="Arial"/>
                <w:szCs w:val="22"/>
              </w:rPr>
            </w:pPr>
            <w:proofErr w:type="spellStart"/>
            <w:r w:rsidRPr="00196EA9">
              <w:rPr>
                <w:rFonts w:cs="Arial"/>
                <w:szCs w:val="22"/>
              </w:rPr>
              <w:t>Turkmenbashy</w:t>
            </w:r>
            <w:proofErr w:type="spellEnd"/>
            <w:r w:rsidRPr="00196EA9">
              <w:rPr>
                <w:rFonts w:cs="Arial"/>
                <w:szCs w:val="22"/>
              </w:rPr>
              <w:t xml:space="preserve"> city and surroundings </w:t>
            </w:r>
          </w:p>
        </w:tc>
      </w:tr>
      <w:tr w:rsidR="00C819C9" w:rsidRPr="00196EA9" w14:paraId="6632DA84" w14:textId="77777777" w:rsidTr="00731ECF">
        <w:tc>
          <w:tcPr>
            <w:tcW w:w="2114" w:type="dxa"/>
          </w:tcPr>
          <w:p w14:paraId="06BEE638" w14:textId="77777777" w:rsidR="00C819C9" w:rsidRPr="00196EA9" w:rsidRDefault="00C819C9" w:rsidP="00731ECF">
            <w:pPr>
              <w:spacing w:after="0"/>
              <w:rPr>
                <w:rFonts w:cs="Arial"/>
                <w:b/>
                <w:bCs/>
                <w:szCs w:val="22"/>
              </w:rPr>
            </w:pPr>
            <w:proofErr w:type="spellStart"/>
            <w:r w:rsidRPr="00196EA9">
              <w:rPr>
                <w:rFonts w:cs="Arial"/>
                <w:szCs w:val="22"/>
              </w:rPr>
              <w:t>Dashoguz</w:t>
            </w:r>
            <w:proofErr w:type="spellEnd"/>
            <w:r w:rsidRPr="00196EA9">
              <w:rPr>
                <w:rFonts w:cs="Arial"/>
                <w:szCs w:val="22"/>
              </w:rPr>
              <w:t xml:space="preserve"> </w:t>
            </w:r>
            <w:proofErr w:type="spellStart"/>
            <w:r w:rsidRPr="00196EA9">
              <w:rPr>
                <w:rFonts w:cs="Arial"/>
                <w:szCs w:val="22"/>
              </w:rPr>
              <w:t>velayat</w:t>
            </w:r>
            <w:proofErr w:type="spellEnd"/>
          </w:p>
        </w:tc>
        <w:tc>
          <w:tcPr>
            <w:tcW w:w="7478" w:type="dxa"/>
          </w:tcPr>
          <w:p w14:paraId="64929389" w14:textId="77777777" w:rsidR="00C819C9" w:rsidRPr="00196EA9" w:rsidRDefault="00C819C9" w:rsidP="00731ECF">
            <w:pPr>
              <w:pStyle w:val="afb"/>
              <w:numPr>
                <w:ilvl w:val="0"/>
                <w:numId w:val="11"/>
              </w:numPr>
              <w:spacing w:after="0"/>
              <w:ind w:left="322" w:hanging="322"/>
              <w:jc w:val="left"/>
              <w:rPr>
                <w:rFonts w:cs="Arial"/>
                <w:szCs w:val="22"/>
              </w:rPr>
            </w:pPr>
            <w:proofErr w:type="spellStart"/>
            <w:r w:rsidRPr="00196EA9">
              <w:rPr>
                <w:rFonts w:cs="Arial"/>
                <w:szCs w:val="22"/>
              </w:rPr>
              <w:t>Dashoguz</w:t>
            </w:r>
            <w:proofErr w:type="spellEnd"/>
            <w:r w:rsidRPr="00196EA9">
              <w:rPr>
                <w:rFonts w:cs="Arial"/>
                <w:szCs w:val="22"/>
              </w:rPr>
              <w:t xml:space="preserve"> city in </w:t>
            </w:r>
            <w:proofErr w:type="spellStart"/>
            <w:r w:rsidRPr="00196EA9">
              <w:rPr>
                <w:rFonts w:cs="Arial"/>
                <w:szCs w:val="22"/>
              </w:rPr>
              <w:t>Dashoguz</w:t>
            </w:r>
            <w:proofErr w:type="spellEnd"/>
            <w:r w:rsidRPr="00196EA9">
              <w:rPr>
                <w:rFonts w:cs="Arial"/>
                <w:szCs w:val="22"/>
              </w:rPr>
              <w:t xml:space="preserve"> </w:t>
            </w:r>
            <w:proofErr w:type="spellStart"/>
            <w:r w:rsidRPr="00196EA9">
              <w:rPr>
                <w:rFonts w:cs="Arial"/>
                <w:szCs w:val="22"/>
              </w:rPr>
              <w:t>velayat</w:t>
            </w:r>
            <w:proofErr w:type="spellEnd"/>
          </w:p>
        </w:tc>
      </w:tr>
    </w:tbl>
    <w:p w14:paraId="47F5DB6F" w14:textId="77777777" w:rsidR="00C819C9" w:rsidRPr="00196EA9" w:rsidRDefault="00C819C9" w:rsidP="00C819C9">
      <w:pPr>
        <w:spacing w:after="0"/>
        <w:rPr>
          <w:b/>
          <w:bCs/>
        </w:rPr>
      </w:pPr>
    </w:p>
    <w:p w14:paraId="3DF0173A" w14:textId="77777777" w:rsidR="00C819C9" w:rsidRPr="00196EA9" w:rsidRDefault="00C819C9" w:rsidP="00C819C9">
      <w:pPr>
        <w:rPr>
          <w:rFonts w:cs="Arial"/>
          <w:b/>
        </w:rPr>
      </w:pPr>
    </w:p>
    <w:p w14:paraId="3EB7E71C" w14:textId="77777777" w:rsidR="00C819C9" w:rsidRPr="00196EA9" w:rsidRDefault="00C819C9" w:rsidP="00C819C9">
      <w:pPr>
        <w:rPr>
          <w:rFonts w:cs="Arial"/>
          <w:b/>
        </w:rPr>
      </w:pPr>
    </w:p>
    <w:p w14:paraId="3029EB40" w14:textId="77777777" w:rsidR="00C819C9" w:rsidRPr="00196EA9" w:rsidRDefault="00C819C9" w:rsidP="00C819C9">
      <w:pPr>
        <w:rPr>
          <w:rFonts w:cs="Arial"/>
          <w:b/>
        </w:rPr>
      </w:pPr>
    </w:p>
    <w:p w14:paraId="5332B411" w14:textId="77777777" w:rsidR="00C819C9" w:rsidRPr="00196EA9" w:rsidRDefault="00C819C9" w:rsidP="00C819C9">
      <w:pPr>
        <w:rPr>
          <w:rFonts w:cs="Arial"/>
          <w:b/>
        </w:rPr>
      </w:pPr>
    </w:p>
    <w:p w14:paraId="5B32C465" w14:textId="77777777" w:rsidR="00C819C9" w:rsidRPr="00196EA9" w:rsidRDefault="00C819C9" w:rsidP="00C819C9">
      <w:pPr>
        <w:rPr>
          <w:rFonts w:cs="Arial"/>
          <w:b/>
        </w:rPr>
      </w:pPr>
    </w:p>
    <w:p w14:paraId="45A536D3" w14:textId="77777777" w:rsidR="00C819C9" w:rsidRPr="00196EA9" w:rsidRDefault="00C819C9" w:rsidP="00C819C9">
      <w:pPr>
        <w:rPr>
          <w:rFonts w:cs="Arial"/>
          <w:b/>
        </w:rPr>
      </w:pPr>
    </w:p>
    <w:p w14:paraId="6E351836" w14:textId="77777777" w:rsidR="00C819C9" w:rsidRPr="00196EA9" w:rsidRDefault="00C819C9" w:rsidP="00C819C9">
      <w:pPr>
        <w:rPr>
          <w:rFonts w:cs="Arial"/>
          <w:b/>
        </w:rPr>
      </w:pPr>
    </w:p>
    <w:p w14:paraId="05EECE7A" w14:textId="77777777" w:rsidR="00C819C9" w:rsidRDefault="00C819C9" w:rsidP="00C819C9">
      <w:pPr>
        <w:rPr>
          <w:rFonts w:cs="Arial"/>
          <w:b/>
        </w:rPr>
      </w:pPr>
      <w:r w:rsidRPr="00196EA9">
        <w:rPr>
          <w:rFonts w:cs="Arial"/>
          <w:b/>
        </w:rPr>
        <w:lastRenderedPageBreak/>
        <w:t>Map</w:t>
      </w:r>
      <w:r w:rsidR="00561346">
        <w:rPr>
          <w:rFonts w:cs="Arial"/>
          <w:b/>
        </w:rPr>
        <w:t xml:space="preserve"> 1.</w:t>
      </w:r>
      <w:r w:rsidRPr="00196EA9">
        <w:rPr>
          <w:rFonts w:cs="Arial"/>
          <w:b/>
        </w:rPr>
        <w:t xml:space="preserve"> Project interventions in </w:t>
      </w:r>
      <w:r>
        <w:rPr>
          <w:rFonts w:cs="Arial"/>
          <w:b/>
        </w:rPr>
        <w:t xml:space="preserve">the </w:t>
      </w:r>
      <w:r w:rsidRPr="00196EA9">
        <w:rPr>
          <w:rFonts w:cs="Arial"/>
          <w:b/>
        </w:rPr>
        <w:t>Central Asian regions</w:t>
      </w:r>
    </w:p>
    <w:p w14:paraId="3573BF5D" w14:textId="77777777" w:rsidR="00C819C9" w:rsidRDefault="00C819C9" w:rsidP="00C819C9">
      <w:pPr>
        <w:rPr>
          <w:rFonts w:cs="Arial"/>
          <w:b/>
        </w:rPr>
      </w:pPr>
    </w:p>
    <w:p w14:paraId="34813099" w14:textId="77777777" w:rsidR="00C819C9" w:rsidRPr="00196EA9" w:rsidRDefault="00C819C9" w:rsidP="00C819C9">
      <w:pPr>
        <w:rPr>
          <w:rFonts w:cs="Arial"/>
          <w:b/>
        </w:rPr>
      </w:pPr>
      <w:r w:rsidRPr="00196EA9">
        <w:rPr>
          <w:noProof/>
          <w:lang w:val="en-US"/>
        </w:rPr>
        <w:drawing>
          <wp:inline distT="0" distB="0" distL="0" distR="0" wp14:anchorId="384555BC" wp14:editId="56F6E8C9">
            <wp:extent cx="6048375" cy="5309382"/>
            <wp:effectExtent l="0" t="0" r="0" b="5715"/>
            <wp:docPr id="5" name="Picture 5" descr="C:\Users\konstantin.sokulskiy\AppData\Local\Microsoft\Windows\INetCacheContent.Word\Karta_CA_06-2017_Eng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stantin.sokulskiy\AppData\Local\Microsoft\Windows\INetCacheContent.Word\Karta_CA_06-2017_Eng_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1872" cy="5312452"/>
                    </a:xfrm>
                    <a:prstGeom prst="rect">
                      <a:avLst/>
                    </a:prstGeom>
                    <a:noFill/>
                    <a:ln>
                      <a:noFill/>
                    </a:ln>
                  </pic:spPr>
                </pic:pic>
              </a:graphicData>
            </a:graphic>
          </wp:inline>
        </w:drawing>
      </w:r>
    </w:p>
    <w:p w14:paraId="5B3220F1" w14:textId="77777777" w:rsidR="000A0E40" w:rsidRPr="00196EA9" w:rsidRDefault="000A0E40">
      <w:pPr>
        <w:spacing w:after="0"/>
        <w:jc w:val="left"/>
        <w:rPr>
          <w:rFonts w:cs="Arial"/>
        </w:rPr>
      </w:pPr>
    </w:p>
    <w:p w14:paraId="2D26A2B5" w14:textId="77777777" w:rsidR="00DD12A4" w:rsidRDefault="00DD12A4" w:rsidP="0091158D">
      <w:pPr>
        <w:rPr>
          <w:rFonts w:cs="Arial"/>
          <w:b/>
        </w:rPr>
      </w:pPr>
    </w:p>
    <w:p w14:paraId="3E3CB579" w14:textId="77777777" w:rsidR="00DD12A4" w:rsidRDefault="00DD12A4" w:rsidP="0091158D">
      <w:pPr>
        <w:rPr>
          <w:rFonts w:cs="Arial"/>
          <w:b/>
        </w:rPr>
      </w:pPr>
    </w:p>
    <w:p w14:paraId="3A0AB3E1" w14:textId="77777777" w:rsidR="00DD12A4" w:rsidRDefault="00DD12A4" w:rsidP="0091158D">
      <w:pPr>
        <w:rPr>
          <w:rFonts w:cs="Arial"/>
          <w:b/>
        </w:rPr>
      </w:pPr>
    </w:p>
    <w:p w14:paraId="47A39F2C" w14:textId="77777777" w:rsidR="00DD12A4" w:rsidRDefault="00DD12A4" w:rsidP="0091158D">
      <w:pPr>
        <w:rPr>
          <w:rFonts w:cs="Arial"/>
          <w:b/>
        </w:rPr>
      </w:pPr>
    </w:p>
    <w:p w14:paraId="6B1E2C0E" w14:textId="77777777" w:rsidR="00DD12A4" w:rsidRDefault="00DD12A4" w:rsidP="0091158D">
      <w:pPr>
        <w:rPr>
          <w:rFonts w:cs="Arial"/>
          <w:b/>
        </w:rPr>
      </w:pPr>
    </w:p>
    <w:p w14:paraId="7F8D0374" w14:textId="77777777" w:rsidR="00DD12A4" w:rsidRDefault="00DD12A4" w:rsidP="0091158D">
      <w:pPr>
        <w:rPr>
          <w:rFonts w:cs="Arial"/>
          <w:b/>
        </w:rPr>
      </w:pPr>
    </w:p>
    <w:p w14:paraId="5FCA6868" w14:textId="77777777" w:rsidR="00DD12A4" w:rsidRDefault="00DD12A4" w:rsidP="0091158D">
      <w:pPr>
        <w:rPr>
          <w:rFonts w:cs="Arial"/>
          <w:b/>
        </w:rPr>
      </w:pPr>
    </w:p>
    <w:p w14:paraId="731453F1" w14:textId="77777777" w:rsidR="00DD12A4" w:rsidRDefault="00DD12A4" w:rsidP="0091158D">
      <w:pPr>
        <w:rPr>
          <w:rFonts w:cs="Arial"/>
          <w:b/>
        </w:rPr>
      </w:pPr>
    </w:p>
    <w:p w14:paraId="6DE52F8C" w14:textId="77777777" w:rsidR="00DD12A4" w:rsidRDefault="00DD12A4" w:rsidP="0091158D">
      <w:pPr>
        <w:rPr>
          <w:rFonts w:cs="Arial"/>
          <w:b/>
        </w:rPr>
      </w:pPr>
    </w:p>
    <w:p w14:paraId="0C5DF663" w14:textId="77777777" w:rsidR="00DD12A4" w:rsidRDefault="00DD12A4" w:rsidP="0091158D">
      <w:pPr>
        <w:rPr>
          <w:rFonts w:cs="Arial"/>
          <w:b/>
        </w:rPr>
      </w:pPr>
    </w:p>
    <w:p w14:paraId="0BC1F66E" w14:textId="77777777" w:rsidR="00DD12A4" w:rsidRDefault="00DD12A4" w:rsidP="0091158D">
      <w:pPr>
        <w:rPr>
          <w:rFonts w:cs="Arial"/>
          <w:b/>
        </w:rPr>
      </w:pPr>
    </w:p>
    <w:p w14:paraId="2B1791DC" w14:textId="77777777" w:rsidR="00DD12A4" w:rsidRDefault="00DD12A4" w:rsidP="0091158D">
      <w:pPr>
        <w:rPr>
          <w:rFonts w:cs="Arial"/>
          <w:b/>
        </w:rPr>
      </w:pPr>
    </w:p>
    <w:p w14:paraId="42436BBB" w14:textId="77777777" w:rsidR="00DD12A4" w:rsidRDefault="00DD12A4" w:rsidP="0091158D">
      <w:pPr>
        <w:rPr>
          <w:rFonts w:cs="Arial"/>
          <w:b/>
        </w:rPr>
      </w:pPr>
    </w:p>
    <w:p w14:paraId="2F88B15D" w14:textId="77777777" w:rsidR="00DD12A4" w:rsidRDefault="00DD12A4" w:rsidP="0091158D">
      <w:pPr>
        <w:rPr>
          <w:rFonts w:cs="Arial"/>
          <w:b/>
        </w:rPr>
      </w:pPr>
    </w:p>
    <w:p w14:paraId="2A08FAC1" w14:textId="77777777" w:rsidR="00DD12A4" w:rsidRDefault="00DD12A4" w:rsidP="0091158D">
      <w:pPr>
        <w:rPr>
          <w:rFonts w:cs="Arial"/>
          <w:b/>
        </w:rPr>
      </w:pPr>
    </w:p>
    <w:p w14:paraId="358879E8" w14:textId="77777777" w:rsidR="00DD12A4" w:rsidRDefault="00DD12A4" w:rsidP="0091158D">
      <w:pPr>
        <w:rPr>
          <w:rFonts w:cs="Arial"/>
          <w:b/>
        </w:rPr>
      </w:pPr>
    </w:p>
    <w:p w14:paraId="4FB9912C" w14:textId="77777777" w:rsidR="00DD12A4" w:rsidRDefault="00DD12A4" w:rsidP="0091158D">
      <w:pPr>
        <w:rPr>
          <w:rFonts w:cs="Arial"/>
          <w:b/>
        </w:rPr>
      </w:pPr>
    </w:p>
    <w:p w14:paraId="1D03214C" w14:textId="77777777" w:rsidR="000B230E" w:rsidRPr="00196EA9" w:rsidRDefault="000B230E" w:rsidP="000F6463">
      <w:pPr>
        <w:rPr>
          <w:rFonts w:cs="Arial"/>
          <w:b/>
        </w:rPr>
        <w:sectPr w:rsidR="000B230E" w:rsidRPr="00196EA9" w:rsidSect="00FD6216">
          <w:pgSz w:w="11906" w:h="16838" w:code="9"/>
          <w:pgMar w:top="864" w:right="1152" w:bottom="864" w:left="1152" w:header="720" w:footer="432" w:gutter="0"/>
          <w:cols w:space="708"/>
          <w:titlePg/>
          <w:docGrid w:linePitch="360"/>
        </w:sectPr>
      </w:pPr>
    </w:p>
    <w:p w14:paraId="1C21320F" w14:textId="77777777" w:rsidR="00DD12A4" w:rsidRPr="00196EA9" w:rsidRDefault="00DD12A4" w:rsidP="00DD12A4">
      <w:pPr>
        <w:rPr>
          <w:rFonts w:cs="Arial"/>
          <w:b/>
        </w:rPr>
      </w:pPr>
      <w:r>
        <w:rPr>
          <w:rFonts w:cs="Arial"/>
          <w:b/>
        </w:rPr>
        <w:lastRenderedPageBreak/>
        <w:t>Annex 2</w:t>
      </w:r>
      <w:r w:rsidRPr="00196EA9">
        <w:rPr>
          <w:rFonts w:cs="Arial"/>
          <w:b/>
        </w:rPr>
        <w:t>: UNDP’s past successes in implementing sustainable youth and employment-focused programmes in the Central Asian region</w:t>
      </w:r>
    </w:p>
    <w:p w14:paraId="408A2DEF" w14:textId="77777777" w:rsidR="00DD12A4" w:rsidRPr="00196EA9" w:rsidRDefault="00DD12A4" w:rsidP="00DD12A4">
      <w:pPr>
        <w:rPr>
          <w:rFonts w:cs="Arial"/>
          <w:b/>
        </w:rPr>
      </w:pPr>
      <w:r w:rsidRPr="00196EA9">
        <w:rPr>
          <w:rFonts w:cs="Arial"/>
          <w:b/>
        </w:rPr>
        <w:t>Kazakhstan</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2083"/>
        <w:gridCol w:w="3028"/>
        <w:gridCol w:w="3559"/>
        <w:gridCol w:w="4172"/>
      </w:tblGrid>
      <w:tr w:rsidR="00DD12A4" w:rsidRPr="00196EA9" w14:paraId="5F7B1241" w14:textId="77777777" w:rsidTr="00347893">
        <w:tc>
          <w:tcPr>
            <w:tcW w:w="1328" w:type="dxa"/>
          </w:tcPr>
          <w:p w14:paraId="1011046A" w14:textId="77777777" w:rsidR="00DD12A4" w:rsidRPr="00196EA9" w:rsidRDefault="00DD12A4" w:rsidP="00731ECF">
            <w:pPr>
              <w:rPr>
                <w:rFonts w:cs="Arial"/>
                <w:b/>
                <w:sz w:val="20"/>
                <w:szCs w:val="20"/>
              </w:rPr>
            </w:pPr>
            <w:r w:rsidRPr="00196EA9">
              <w:rPr>
                <w:rFonts w:cs="Arial"/>
                <w:b/>
                <w:sz w:val="20"/>
                <w:szCs w:val="20"/>
              </w:rPr>
              <w:t>Country</w:t>
            </w:r>
          </w:p>
        </w:tc>
        <w:tc>
          <w:tcPr>
            <w:tcW w:w="12842" w:type="dxa"/>
            <w:gridSpan w:val="4"/>
          </w:tcPr>
          <w:p w14:paraId="77E32122" w14:textId="77777777" w:rsidR="00DD12A4" w:rsidRPr="00196EA9" w:rsidRDefault="00DD12A4" w:rsidP="00731ECF">
            <w:pPr>
              <w:rPr>
                <w:rFonts w:cs="Arial"/>
                <w:sz w:val="20"/>
                <w:szCs w:val="20"/>
              </w:rPr>
            </w:pPr>
            <w:r w:rsidRPr="00196EA9">
              <w:rPr>
                <w:rFonts w:cs="Arial"/>
                <w:b/>
                <w:sz w:val="20"/>
                <w:szCs w:val="20"/>
              </w:rPr>
              <w:t>Description of previous sustainable youth and employment-focused programmes and their achievements</w:t>
            </w:r>
          </w:p>
        </w:tc>
      </w:tr>
      <w:tr w:rsidR="00DD12A4" w:rsidRPr="00196EA9" w14:paraId="201F105E" w14:textId="77777777" w:rsidTr="00347893">
        <w:trPr>
          <w:trHeight w:val="1175"/>
        </w:trPr>
        <w:tc>
          <w:tcPr>
            <w:tcW w:w="1328" w:type="dxa"/>
          </w:tcPr>
          <w:p w14:paraId="0F784007" w14:textId="77777777" w:rsidR="00DD12A4" w:rsidRPr="00196EA9" w:rsidRDefault="00DD12A4" w:rsidP="00731ECF">
            <w:pPr>
              <w:rPr>
                <w:rFonts w:cs="Arial"/>
                <w:b/>
                <w:sz w:val="20"/>
                <w:szCs w:val="20"/>
              </w:rPr>
            </w:pPr>
            <w:r w:rsidRPr="00196EA9">
              <w:rPr>
                <w:rFonts w:cs="Arial"/>
                <w:b/>
                <w:sz w:val="20"/>
                <w:szCs w:val="20"/>
              </w:rPr>
              <w:t>Kazakhstan</w:t>
            </w:r>
          </w:p>
        </w:tc>
        <w:tc>
          <w:tcPr>
            <w:tcW w:w="2083" w:type="dxa"/>
          </w:tcPr>
          <w:p w14:paraId="133CFC0D" w14:textId="77777777" w:rsidR="00DD12A4" w:rsidRPr="00196EA9" w:rsidRDefault="00DD12A4" w:rsidP="00731ECF">
            <w:pPr>
              <w:jc w:val="center"/>
              <w:rPr>
                <w:rFonts w:cs="Arial"/>
                <w:b/>
                <w:sz w:val="20"/>
                <w:szCs w:val="20"/>
              </w:rPr>
            </w:pPr>
            <w:r w:rsidRPr="00196EA9">
              <w:rPr>
                <w:rFonts w:cs="Arial"/>
                <w:b/>
                <w:sz w:val="20"/>
                <w:szCs w:val="20"/>
              </w:rPr>
              <w:t>Title of the Programme / Project</w:t>
            </w:r>
          </w:p>
        </w:tc>
        <w:tc>
          <w:tcPr>
            <w:tcW w:w="3028" w:type="dxa"/>
          </w:tcPr>
          <w:p w14:paraId="259E3858" w14:textId="77777777" w:rsidR="00DD12A4" w:rsidRPr="00196EA9" w:rsidRDefault="00DD12A4" w:rsidP="00731ECF">
            <w:pPr>
              <w:rPr>
                <w:rFonts w:cs="Arial"/>
                <w:b/>
                <w:sz w:val="20"/>
                <w:szCs w:val="20"/>
              </w:rPr>
            </w:pPr>
            <w:r w:rsidRPr="00196EA9">
              <w:rPr>
                <w:rFonts w:cs="Arial"/>
                <w:b/>
                <w:sz w:val="20"/>
                <w:szCs w:val="20"/>
              </w:rPr>
              <w:t xml:space="preserve">Youth and employment-focused </w:t>
            </w:r>
            <w:proofErr w:type="gramStart"/>
            <w:r w:rsidRPr="00196EA9">
              <w:rPr>
                <w:rFonts w:cs="Arial"/>
                <w:b/>
                <w:sz w:val="20"/>
                <w:szCs w:val="20"/>
              </w:rPr>
              <w:t>area based</w:t>
            </w:r>
            <w:proofErr w:type="gramEnd"/>
            <w:r w:rsidRPr="00196EA9">
              <w:rPr>
                <w:rFonts w:cs="Arial"/>
                <w:b/>
                <w:sz w:val="20"/>
                <w:szCs w:val="20"/>
              </w:rPr>
              <w:t xml:space="preserve"> development programmes/integrated local development programmes/</w:t>
            </w:r>
            <w:r w:rsidR="00B465A7">
              <w:rPr>
                <w:rFonts w:cs="Arial"/>
                <w:b/>
                <w:sz w:val="20"/>
                <w:szCs w:val="20"/>
              </w:rPr>
              <w:t xml:space="preserve"> Global Environmental Facility (</w:t>
            </w:r>
            <w:r w:rsidRPr="00196EA9">
              <w:rPr>
                <w:rFonts w:cs="Arial"/>
                <w:b/>
                <w:sz w:val="20"/>
                <w:szCs w:val="20"/>
              </w:rPr>
              <w:t>GEF</w:t>
            </w:r>
            <w:r w:rsidR="00B465A7">
              <w:rPr>
                <w:rFonts w:cs="Arial"/>
                <w:b/>
                <w:sz w:val="20"/>
                <w:szCs w:val="20"/>
              </w:rPr>
              <w:t>)</w:t>
            </w:r>
            <w:r w:rsidRPr="00196EA9">
              <w:rPr>
                <w:rFonts w:cs="Arial"/>
                <w:b/>
                <w:sz w:val="20"/>
                <w:szCs w:val="20"/>
              </w:rPr>
              <w:t xml:space="preserve"> and other programmes</w:t>
            </w:r>
          </w:p>
        </w:tc>
        <w:tc>
          <w:tcPr>
            <w:tcW w:w="3559" w:type="dxa"/>
          </w:tcPr>
          <w:p w14:paraId="41E45598" w14:textId="77777777" w:rsidR="00DD12A4" w:rsidRPr="00196EA9" w:rsidRDefault="00DD12A4" w:rsidP="00731ECF">
            <w:pPr>
              <w:rPr>
                <w:rFonts w:cs="Arial"/>
                <w:b/>
                <w:sz w:val="20"/>
                <w:szCs w:val="20"/>
              </w:rPr>
            </w:pPr>
            <w:r w:rsidRPr="00196EA9">
              <w:rPr>
                <w:rFonts w:cs="Arial"/>
                <w:b/>
                <w:sz w:val="20"/>
                <w:szCs w:val="20"/>
              </w:rPr>
              <w:t>Selected impact / output / outcome achieved by interventions that led to lasting sustainable transformations</w:t>
            </w:r>
          </w:p>
          <w:p w14:paraId="6FB488F3" w14:textId="77777777" w:rsidR="00DD12A4" w:rsidRPr="00196EA9" w:rsidRDefault="00DD12A4" w:rsidP="00731ECF">
            <w:pPr>
              <w:rPr>
                <w:rFonts w:cs="Arial"/>
                <w:b/>
                <w:sz w:val="20"/>
                <w:szCs w:val="20"/>
              </w:rPr>
            </w:pPr>
          </w:p>
        </w:tc>
        <w:tc>
          <w:tcPr>
            <w:tcW w:w="4172" w:type="dxa"/>
          </w:tcPr>
          <w:p w14:paraId="7BF6BF38" w14:textId="77777777" w:rsidR="00DD12A4" w:rsidRPr="00196EA9" w:rsidRDefault="00DD12A4" w:rsidP="00731ECF">
            <w:pPr>
              <w:rPr>
                <w:rFonts w:cs="Arial"/>
                <w:b/>
                <w:sz w:val="20"/>
                <w:szCs w:val="20"/>
              </w:rPr>
            </w:pPr>
            <w:r w:rsidRPr="00196EA9">
              <w:rPr>
                <w:rFonts w:cs="Arial"/>
                <w:b/>
                <w:sz w:val="20"/>
                <w:szCs w:val="20"/>
              </w:rPr>
              <w:t xml:space="preserve">Sustainability of the achievements </w:t>
            </w:r>
          </w:p>
          <w:p w14:paraId="4412CBBE" w14:textId="77777777" w:rsidR="00DD12A4" w:rsidRPr="00196EA9" w:rsidRDefault="00DD12A4" w:rsidP="00731ECF">
            <w:pPr>
              <w:rPr>
                <w:rFonts w:cs="Arial"/>
                <w:b/>
                <w:sz w:val="20"/>
                <w:szCs w:val="20"/>
              </w:rPr>
            </w:pPr>
          </w:p>
        </w:tc>
      </w:tr>
      <w:tr w:rsidR="00DD12A4" w:rsidRPr="00196EA9" w14:paraId="09465514" w14:textId="77777777" w:rsidTr="00347893">
        <w:tc>
          <w:tcPr>
            <w:tcW w:w="1328" w:type="dxa"/>
            <w:vMerge w:val="restart"/>
          </w:tcPr>
          <w:p w14:paraId="62C39F8B" w14:textId="77777777" w:rsidR="00DD12A4" w:rsidRPr="00196EA9" w:rsidRDefault="00DD12A4" w:rsidP="00731ECF">
            <w:pPr>
              <w:rPr>
                <w:rFonts w:cs="Arial"/>
                <w:b/>
                <w:sz w:val="20"/>
                <w:szCs w:val="20"/>
              </w:rPr>
            </w:pPr>
            <w:r w:rsidRPr="00196EA9">
              <w:rPr>
                <w:rFonts w:cs="Arial"/>
                <w:b/>
                <w:sz w:val="20"/>
                <w:szCs w:val="20"/>
              </w:rPr>
              <w:t>1.</w:t>
            </w:r>
          </w:p>
        </w:tc>
        <w:tc>
          <w:tcPr>
            <w:tcW w:w="2083" w:type="dxa"/>
            <w:vMerge w:val="restart"/>
          </w:tcPr>
          <w:p w14:paraId="05CC7695" w14:textId="77777777" w:rsidR="00DD12A4" w:rsidRPr="00196EA9" w:rsidRDefault="00DD12A4" w:rsidP="00731ECF">
            <w:pPr>
              <w:rPr>
                <w:rFonts w:cs="Arial"/>
                <w:sz w:val="20"/>
                <w:szCs w:val="20"/>
              </w:rPr>
            </w:pPr>
            <w:r w:rsidRPr="00196EA9">
              <w:rPr>
                <w:rFonts w:cs="Arial"/>
                <w:sz w:val="20"/>
                <w:szCs w:val="20"/>
              </w:rPr>
              <w:t>Raising Competitiveness of the Region through Innovative Approaches to Regional Planning and Social Services in East-Kazakhstan Region</w:t>
            </w:r>
          </w:p>
          <w:p w14:paraId="0FEDF8DD" w14:textId="77777777" w:rsidR="00DD12A4" w:rsidRPr="00196EA9" w:rsidRDefault="00DD12A4" w:rsidP="00731ECF">
            <w:pPr>
              <w:rPr>
                <w:rFonts w:cs="Arial"/>
                <w:sz w:val="20"/>
                <w:szCs w:val="20"/>
              </w:rPr>
            </w:pPr>
          </w:p>
        </w:tc>
        <w:tc>
          <w:tcPr>
            <w:tcW w:w="3028" w:type="dxa"/>
            <w:vMerge w:val="restart"/>
          </w:tcPr>
          <w:p w14:paraId="3770FBBF" w14:textId="77777777" w:rsidR="00DD12A4" w:rsidRPr="00196EA9" w:rsidRDefault="00DD12A4" w:rsidP="00731ECF">
            <w:pPr>
              <w:rPr>
                <w:rFonts w:cs="Arial"/>
                <w:sz w:val="20"/>
                <w:szCs w:val="20"/>
              </w:rPr>
            </w:pPr>
            <w:r w:rsidRPr="00196EA9">
              <w:rPr>
                <w:rFonts w:cs="Arial"/>
                <w:sz w:val="20"/>
                <w:szCs w:val="20"/>
              </w:rPr>
              <w:t xml:space="preserve">The Programme was implemented between 2011 and 2016 by UNDP and three other UN Agencies in cooperation with the </w:t>
            </w:r>
            <w:proofErr w:type="spellStart"/>
            <w:r w:rsidRPr="00196EA9">
              <w:rPr>
                <w:rFonts w:cs="Arial"/>
                <w:sz w:val="20"/>
                <w:szCs w:val="20"/>
              </w:rPr>
              <w:t>Akimat</w:t>
            </w:r>
            <w:proofErr w:type="spellEnd"/>
            <w:r w:rsidRPr="00196EA9">
              <w:rPr>
                <w:rFonts w:cs="Arial"/>
                <w:sz w:val="20"/>
                <w:szCs w:val="20"/>
              </w:rPr>
              <w:t xml:space="preserve"> of East Kazakhstan oblast. The programme’s main objectives were inclusive development and employment of rural women and youth, </w:t>
            </w:r>
            <w:r w:rsidR="003F011C">
              <w:rPr>
                <w:rFonts w:cs="Arial"/>
                <w:sz w:val="20"/>
                <w:szCs w:val="20"/>
              </w:rPr>
              <w:t>people with disabilities (</w:t>
            </w:r>
            <w:r w:rsidRPr="00196EA9">
              <w:rPr>
                <w:rFonts w:cs="Arial"/>
                <w:sz w:val="20"/>
                <w:szCs w:val="20"/>
              </w:rPr>
              <w:t>PWD</w:t>
            </w:r>
            <w:r w:rsidR="003F011C">
              <w:rPr>
                <w:rFonts w:cs="Arial"/>
                <w:sz w:val="20"/>
                <w:szCs w:val="20"/>
              </w:rPr>
              <w:t>)</w:t>
            </w:r>
            <w:r w:rsidRPr="00196EA9">
              <w:rPr>
                <w:rFonts w:cs="Arial"/>
                <w:sz w:val="20"/>
                <w:szCs w:val="20"/>
              </w:rPr>
              <w:t xml:space="preserve">, elderly and </w:t>
            </w:r>
            <w:proofErr w:type="spellStart"/>
            <w:r w:rsidRPr="00196EA9">
              <w:rPr>
                <w:rFonts w:cs="Arial"/>
                <w:sz w:val="20"/>
                <w:szCs w:val="20"/>
              </w:rPr>
              <w:t>oralmans</w:t>
            </w:r>
            <w:proofErr w:type="spellEnd"/>
            <w:r w:rsidRPr="00196EA9">
              <w:rPr>
                <w:rFonts w:cs="Arial"/>
                <w:sz w:val="20"/>
                <w:szCs w:val="20"/>
              </w:rPr>
              <w:t xml:space="preserve">. </w:t>
            </w:r>
          </w:p>
        </w:tc>
        <w:tc>
          <w:tcPr>
            <w:tcW w:w="3559" w:type="dxa"/>
          </w:tcPr>
          <w:p w14:paraId="0476907A" w14:textId="77777777" w:rsidR="00DD12A4" w:rsidRPr="00196EA9" w:rsidRDefault="00DD12A4" w:rsidP="00731ECF">
            <w:pPr>
              <w:rPr>
                <w:rFonts w:cs="Arial"/>
                <w:sz w:val="20"/>
                <w:szCs w:val="20"/>
              </w:rPr>
            </w:pPr>
            <w:r w:rsidRPr="00196EA9">
              <w:rPr>
                <w:rFonts w:cs="Arial"/>
                <w:sz w:val="20"/>
                <w:szCs w:val="20"/>
              </w:rPr>
              <w:t xml:space="preserve">1) Local artisans were trained on capacity building, which boosted the nascent creative economy. 50 self-employed women entered market and contribute to the local economy’s diversification. </w:t>
            </w:r>
          </w:p>
        </w:tc>
        <w:tc>
          <w:tcPr>
            <w:tcW w:w="4172" w:type="dxa"/>
          </w:tcPr>
          <w:p w14:paraId="539153BD" w14:textId="77777777" w:rsidR="00DD12A4" w:rsidRPr="00196EA9" w:rsidRDefault="00DD12A4" w:rsidP="00731ECF">
            <w:pPr>
              <w:rPr>
                <w:rFonts w:cs="Arial"/>
                <w:sz w:val="20"/>
                <w:szCs w:val="20"/>
              </w:rPr>
            </w:pPr>
            <w:r w:rsidRPr="00196EA9">
              <w:rPr>
                <w:rFonts w:cs="Arial"/>
                <w:sz w:val="20"/>
                <w:szCs w:val="20"/>
              </w:rPr>
              <w:t xml:space="preserve">Artisans’ businesses are sustained due to uninterrupted access to markets, availability of pool of trainers and established artisan’s network.  </w:t>
            </w:r>
          </w:p>
        </w:tc>
      </w:tr>
      <w:tr w:rsidR="00DD12A4" w:rsidRPr="00196EA9" w14:paraId="31BCF2FE" w14:textId="77777777" w:rsidTr="00347893">
        <w:tc>
          <w:tcPr>
            <w:tcW w:w="1328" w:type="dxa"/>
            <w:vMerge/>
          </w:tcPr>
          <w:p w14:paraId="6A3A8474" w14:textId="77777777" w:rsidR="00DD12A4" w:rsidRPr="00196EA9" w:rsidRDefault="00DD12A4" w:rsidP="00731ECF">
            <w:pPr>
              <w:rPr>
                <w:rFonts w:cs="Arial"/>
                <w:b/>
                <w:sz w:val="20"/>
                <w:szCs w:val="20"/>
              </w:rPr>
            </w:pPr>
          </w:p>
        </w:tc>
        <w:tc>
          <w:tcPr>
            <w:tcW w:w="2083" w:type="dxa"/>
            <w:vMerge/>
          </w:tcPr>
          <w:p w14:paraId="61F84C13" w14:textId="77777777" w:rsidR="00DD12A4" w:rsidRPr="00196EA9" w:rsidRDefault="00DD12A4" w:rsidP="00731ECF">
            <w:pPr>
              <w:rPr>
                <w:rFonts w:cs="Arial"/>
                <w:sz w:val="20"/>
                <w:szCs w:val="20"/>
              </w:rPr>
            </w:pPr>
          </w:p>
        </w:tc>
        <w:tc>
          <w:tcPr>
            <w:tcW w:w="3028" w:type="dxa"/>
            <w:vMerge/>
          </w:tcPr>
          <w:p w14:paraId="0D8B715D" w14:textId="77777777" w:rsidR="00DD12A4" w:rsidRPr="00196EA9" w:rsidRDefault="00DD12A4" w:rsidP="00731ECF">
            <w:pPr>
              <w:rPr>
                <w:rFonts w:cs="Arial"/>
                <w:sz w:val="20"/>
                <w:szCs w:val="20"/>
              </w:rPr>
            </w:pPr>
          </w:p>
        </w:tc>
        <w:tc>
          <w:tcPr>
            <w:tcW w:w="3559" w:type="dxa"/>
          </w:tcPr>
          <w:p w14:paraId="3988A4F3" w14:textId="77777777" w:rsidR="00DD12A4" w:rsidRPr="00196EA9" w:rsidRDefault="00DD12A4" w:rsidP="00731ECF">
            <w:pPr>
              <w:rPr>
                <w:rFonts w:cs="Arial"/>
                <w:sz w:val="20"/>
                <w:szCs w:val="20"/>
              </w:rPr>
            </w:pPr>
            <w:r w:rsidRPr="00196EA9">
              <w:rPr>
                <w:rFonts w:cs="Arial"/>
                <w:sz w:val="20"/>
                <w:szCs w:val="20"/>
              </w:rPr>
              <w:t xml:space="preserve">2) Provision of training, including language and computer courses enabled the integration of 14 000 </w:t>
            </w:r>
            <w:proofErr w:type="spellStart"/>
            <w:r w:rsidRPr="00196EA9">
              <w:rPr>
                <w:rFonts w:cs="Arial"/>
                <w:sz w:val="20"/>
                <w:szCs w:val="20"/>
              </w:rPr>
              <w:t>oralmans</w:t>
            </w:r>
            <w:proofErr w:type="spellEnd"/>
            <w:r w:rsidRPr="00196EA9">
              <w:rPr>
                <w:rFonts w:cs="Arial"/>
                <w:sz w:val="20"/>
                <w:szCs w:val="20"/>
              </w:rPr>
              <w:t xml:space="preserve"> in the region. 2000 young people and 12,000 women were assisted with acquiring </w:t>
            </w:r>
            <w:proofErr w:type="spellStart"/>
            <w:r w:rsidRPr="00196EA9">
              <w:rPr>
                <w:rFonts w:cs="Arial"/>
                <w:sz w:val="20"/>
                <w:szCs w:val="20"/>
              </w:rPr>
              <w:t>oralman</w:t>
            </w:r>
            <w:proofErr w:type="spellEnd"/>
            <w:r w:rsidRPr="00196EA9">
              <w:rPr>
                <w:rFonts w:cs="Arial"/>
                <w:sz w:val="20"/>
                <w:szCs w:val="20"/>
              </w:rPr>
              <w:t xml:space="preserve"> status, permanent residency and citizenship. </w:t>
            </w:r>
          </w:p>
        </w:tc>
        <w:tc>
          <w:tcPr>
            <w:tcW w:w="4172" w:type="dxa"/>
          </w:tcPr>
          <w:p w14:paraId="4A2CBF8A" w14:textId="77777777" w:rsidR="00DD12A4" w:rsidRPr="00196EA9" w:rsidRDefault="00DD12A4" w:rsidP="00731ECF">
            <w:pPr>
              <w:rPr>
                <w:rFonts w:cs="Arial"/>
                <w:sz w:val="20"/>
                <w:szCs w:val="20"/>
              </w:rPr>
            </w:pPr>
            <w:r>
              <w:rPr>
                <w:rFonts w:cs="Arial"/>
                <w:sz w:val="20"/>
                <w:szCs w:val="20"/>
              </w:rPr>
              <w:t>The Centre</w:t>
            </w:r>
            <w:r w:rsidRPr="00196EA9">
              <w:rPr>
                <w:rFonts w:cs="Arial"/>
                <w:sz w:val="20"/>
                <w:szCs w:val="20"/>
              </w:rPr>
              <w:t xml:space="preserve"> for provision of services to </w:t>
            </w:r>
            <w:proofErr w:type="spellStart"/>
            <w:r w:rsidRPr="00196EA9">
              <w:rPr>
                <w:rFonts w:cs="Arial"/>
                <w:sz w:val="20"/>
                <w:szCs w:val="20"/>
              </w:rPr>
              <w:t>oralmans</w:t>
            </w:r>
            <w:proofErr w:type="spellEnd"/>
            <w:r w:rsidRPr="00196EA9">
              <w:rPr>
                <w:rFonts w:cs="Arial"/>
                <w:sz w:val="20"/>
                <w:szCs w:val="20"/>
              </w:rPr>
              <w:t xml:space="preserve"> transferred to the balance of </w:t>
            </w:r>
            <w:proofErr w:type="spellStart"/>
            <w:r w:rsidRPr="00196EA9">
              <w:rPr>
                <w:rFonts w:cs="Arial"/>
                <w:sz w:val="20"/>
                <w:szCs w:val="20"/>
              </w:rPr>
              <w:t>Semey</w:t>
            </w:r>
            <w:proofErr w:type="spellEnd"/>
            <w:r w:rsidRPr="00196EA9">
              <w:rPr>
                <w:rFonts w:cs="Arial"/>
                <w:sz w:val="20"/>
                <w:szCs w:val="20"/>
              </w:rPr>
              <w:t xml:space="preserve"> City </w:t>
            </w:r>
            <w:proofErr w:type="spellStart"/>
            <w:r w:rsidRPr="00196EA9">
              <w:rPr>
                <w:rFonts w:cs="Arial"/>
                <w:sz w:val="20"/>
                <w:szCs w:val="20"/>
              </w:rPr>
              <w:t>Akimat</w:t>
            </w:r>
            <w:proofErr w:type="spellEnd"/>
            <w:r w:rsidRPr="00196EA9">
              <w:rPr>
                <w:rFonts w:cs="Arial"/>
                <w:sz w:val="20"/>
                <w:szCs w:val="20"/>
              </w:rPr>
              <w:t>. It continues to build on the past achievements and gained experience in addressing issues faced by repa</w:t>
            </w:r>
            <w:r w:rsidR="00F43E0E">
              <w:rPr>
                <w:rFonts w:cs="Arial"/>
                <w:sz w:val="20"/>
                <w:szCs w:val="20"/>
              </w:rPr>
              <w:t>triates. 5 civil society organis</w:t>
            </w:r>
            <w:r w:rsidRPr="00196EA9">
              <w:rPr>
                <w:rFonts w:cs="Arial"/>
                <w:sz w:val="20"/>
                <w:szCs w:val="20"/>
              </w:rPr>
              <w:t xml:space="preserve">ations were established to provide comprehensive support for </w:t>
            </w:r>
            <w:proofErr w:type="spellStart"/>
            <w:r w:rsidRPr="00196EA9">
              <w:rPr>
                <w:rFonts w:cs="Arial"/>
                <w:sz w:val="20"/>
                <w:szCs w:val="20"/>
              </w:rPr>
              <w:t>oralmans</w:t>
            </w:r>
            <w:proofErr w:type="spellEnd"/>
            <w:r w:rsidRPr="00196EA9">
              <w:rPr>
                <w:rFonts w:cs="Arial"/>
                <w:sz w:val="20"/>
                <w:szCs w:val="20"/>
              </w:rPr>
              <w:t xml:space="preserve">’ integration. </w:t>
            </w:r>
          </w:p>
        </w:tc>
      </w:tr>
      <w:tr w:rsidR="00DD12A4" w:rsidRPr="00196EA9" w14:paraId="77399B16" w14:textId="77777777" w:rsidTr="00347893">
        <w:tc>
          <w:tcPr>
            <w:tcW w:w="1328" w:type="dxa"/>
            <w:vMerge/>
          </w:tcPr>
          <w:p w14:paraId="38C2B64B" w14:textId="77777777" w:rsidR="00DD12A4" w:rsidRPr="00196EA9" w:rsidRDefault="00DD12A4" w:rsidP="00731ECF">
            <w:pPr>
              <w:rPr>
                <w:rFonts w:cs="Arial"/>
                <w:b/>
                <w:sz w:val="20"/>
                <w:szCs w:val="20"/>
              </w:rPr>
            </w:pPr>
          </w:p>
        </w:tc>
        <w:tc>
          <w:tcPr>
            <w:tcW w:w="2083" w:type="dxa"/>
            <w:vMerge/>
          </w:tcPr>
          <w:p w14:paraId="20D821AE" w14:textId="77777777" w:rsidR="00DD12A4" w:rsidRPr="00196EA9" w:rsidRDefault="00DD12A4" w:rsidP="00731ECF">
            <w:pPr>
              <w:rPr>
                <w:rFonts w:cs="Arial"/>
                <w:sz w:val="20"/>
                <w:szCs w:val="20"/>
              </w:rPr>
            </w:pPr>
          </w:p>
        </w:tc>
        <w:tc>
          <w:tcPr>
            <w:tcW w:w="3028" w:type="dxa"/>
            <w:vMerge/>
          </w:tcPr>
          <w:p w14:paraId="1E90E029" w14:textId="77777777" w:rsidR="00DD12A4" w:rsidRPr="00196EA9" w:rsidRDefault="00DD12A4" w:rsidP="00731ECF">
            <w:pPr>
              <w:rPr>
                <w:rFonts w:cs="Arial"/>
                <w:sz w:val="20"/>
                <w:szCs w:val="20"/>
              </w:rPr>
            </w:pPr>
          </w:p>
        </w:tc>
        <w:tc>
          <w:tcPr>
            <w:tcW w:w="3559" w:type="dxa"/>
          </w:tcPr>
          <w:p w14:paraId="36F45777" w14:textId="77777777" w:rsidR="00DD12A4" w:rsidRPr="00196EA9" w:rsidRDefault="00DD12A4" w:rsidP="00731ECF">
            <w:pPr>
              <w:rPr>
                <w:rFonts w:cs="Arial"/>
                <w:sz w:val="20"/>
                <w:szCs w:val="20"/>
              </w:rPr>
            </w:pPr>
            <w:r>
              <w:rPr>
                <w:rFonts w:cs="Arial"/>
                <w:sz w:val="20"/>
                <w:szCs w:val="20"/>
              </w:rPr>
              <w:t>3) Mobilis</w:t>
            </w:r>
            <w:r w:rsidRPr="00196EA9">
              <w:rPr>
                <w:rFonts w:cs="Arial"/>
                <w:sz w:val="20"/>
                <w:szCs w:val="20"/>
              </w:rPr>
              <w:t xml:space="preserve">ed over 2 000 villagers in all districts of the region and equipped local authorities with applied knowledge and skills for supporting emerging </w:t>
            </w:r>
            <w:r w:rsidR="006F1D99" w:rsidRPr="006F1D99">
              <w:rPr>
                <w:rFonts w:cs="Arial"/>
                <w:sz w:val="20"/>
                <w:szCs w:val="20"/>
              </w:rPr>
              <w:t xml:space="preserve">Local Self Governance </w:t>
            </w:r>
            <w:r w:rsidR="006F1D99">
              <w:rPr>
                <w:rFonts w:cs="Arial"/>
                <w:sz w:val="20"/>
                <w:szCs w:val="20"/>
              </w:rPr>
              <w:t>(</w:t>
            </w:r>
            <w:r w:rsidRPr="00196EA9">
              <w:rPr>
                <w:rFonts w:cs="Arial"/>
                <w:sz w:val="20"/>
                <w:szCs w:val="20"/>
              </w:rPr>
              <w:t>LSG</w:t>
            </w:r>
            <w:r w:rsidR="006F1D99">
              <w:rPr>
                <w:rFonts w:cs="Arial"/>
                <w:sz w:val="20"/>
                <w:szCs w:val="20"/>
              </w:rPr>
              <w:t>)</w:t>
            </w:r>
            <w:r w:rsidRPr="00196EA9">
              <w:rPr>
                <w:rFonts w:cs="Arial"/>
                <w:sz w:val="20"/>
                <w:szCs w:val="20"/>
              </w:rPr>
              <w:t xml:space="preserve"> structures. </w:t>
            </w:r>
          </w:p>
        </w:tc>
        <w:tc>
          <w:tcPr>
            <w:tcW w:w="4172" w:type="dxa"/>
          </w:tcPr>
          <w:p w14:paraId="56CC5083" w14:textId="77777777" w:rsidR="00DD12A4" w:rsidRPr="00196EA9" w:rsidRDefault="00DD12A4" w:rsidP="00731ECF">
            <w:pPr>
              <w:rPr>
                <w:rFonts w:cs="Arial"/>
                <w:sz w:val="20"/>
                <w:szCs w:val="20"/>
              </w:rPr>
            </w:pPr>
            <w:r w:rsidRPr="00196EA9">
              <w:rPr>
                <w:rFonts w:cs="Arial"/>
                <w:sz w:val="20"/>
                <w:szCs w:val="20"/>
              </w:rPr>
              <w:t>The results of this pioneering initiative served as basis for the draft ‘Law on self-governance’. If adopted, it will lead to further strengthening of LSG nationw</w:t>
            </w:r>
            <w:r w:rsidR="00F43E0E">
              <w:rPr>
                <w:rFonts w:cs="Arial"/>
                <w:sz w:val="20"/>
                <w:szCs w:val="20"/>
              </w:rPr>
              <w:t>ide. Local civil society organis</w:t>
            </w:r>
            <w:r w:rsidRPr="00196EA9">
              <w:rPr>
                <w:rFonts w:cs="Arial"/>
                <w:sz w:val="20"/>
                <w:szCs w:val="20"/>
              </w:rPr>
              <w:t xml:space="preserve">ations were capacitated to support LSG. Authorities finance LSG initiatives from local budgets. </w:t>
            </w:r>
          </w:p>
        </w:tc>
      </w:tr>
      <w:tr w:rsidR="00DD12A4" w:rsidRPr="00196EA9" w14:paraId="6970E369" w14:textId="77777777" w:rsidTr="00347893">
        <w:tc>
          <w:tcPr>
            <w:tcW w:w="1328" w:type="dxa"/>
            <w:vMerge w:val="restart"/>
          </w:tcPr>
          <w:p w14:paraId="77FF919A" w14:textId="77777777" w:rsidR="00DD12A4" w:rsidRPr="00196EA9" w:rsidRDefault="00DD12A4" w:rsidP="00731ECF">
            <w:pPr>
              <w:rPr>
                <w:rFonts w:cs="Arial"/>
                <w:b/>
                <w:sz w:val="20"/>
                <w:szCs w:val="20"/>
              </w:rPr>
            </w:pPr>
            <w:r w:rsidRPr="00196EA9">
              <w:rPr>
                <w:rFonts w:cs="Arial"/>
                <w:b/>
                <w:sz w:val="20"/>
                <w:szCs w:val="20"/>
              </w:rPr>
              <w:t>2.</w:t>
            </w:r>
          </w:p>
        </w:tc>
        <w:tc>
          <w:tcPr>
            <w:tcW w:w="2083" w:type="dxa"/>
            <w:vMerge w:val="restart"/>
          </w:tcPr>
          <w:p w14:paraId="2281AF77" w14:textId="77777777" w:rsidR="00DD12A4" w:rsidRPr="00196EA9" w:rsidRDefault="00DD12A4" w:rsidP="00731ECF">
            <w:pPr>
              <w:rPr>
                <w:rFonts w:cs="Arial"/>
                <w:sz w:val="20"/>
                <w:szCs w:val="20"/>
              </w:rPr>
            </w:pPr>
            <w:r w:rsidRPr="00196EA9">
              <w:rPr>
                <w:rFonts w:cs="Arial"/>
                <w:sz w:val="20"/>
                <w:szCs w:val="20"/>
              </w:rPr>
              <w:t xml:space="preserve">Improving the welfare and quality of life in the Kyzylorda region through innovative approaches to delivering economic, </w:t>
            </w:r>
            <w:r w:rsidRPr="00196EA9">
              <w:rPr>
                <w:rFonts w:cs="Arial"/>
                <w:sz w:val="20"/>
                <w:szCs w:val="20"/>
              </w:rPr>
              <w:lastRenderedPageBreak/>
              <w:t>social and environmental services to the local population, including the most vulnerable groups</w:t>
            </w:r>
          </w:p>
          <w:p w14:paraId="64353F12" w14:textId="77777777" w:rsidR="00DD12A4" w:rsidRPr="00196EA9" w:rsidRDefault="00DD12A4" w:rsidP="00731ECF">
            <w:pPr>
              <w:rPr>
                <w:rFonts w:cs="Arial"/>
                <w:sz w:val="20"/>
                <w:szCs w:val="20"/>
              </w:rPr>
            </w:pPr>
          </w:p>
        </w:tc>
        <w:tc>
          <w:tcPr>
            <w:tcW w:w="3028" w:type="dxa"/>
            <w:vMerge w:val="restart"/>
          </w:tcPr>
          <w:p w14:paraId="69C18362" w14:textId="77777777" w:rsidR="00DD12A4" w:rsidRPr="00196EA9" w:rsidRDefault="00DD12A4" w:rsidP="00731ECF">
            <w:pPr>
              <w:rPr>
                <w:rFonts w:cs="Arial"/>
                <w:sz w:val="20"/>
                <w:szCs w:val="20"/>
              </w:rPr>
            </w:pPr>
            <w:r w:rsidRPr="00196EA9">
              <w:rPr>
                <w:rFonts w:cs="Arial"/>
                <w:sz w:val="20"/>
                <w:szCs w:val="20"/>
              </w:rPr>
              <w:lastRenderedPageBreak/>
              <w:t>Launched in July 2014, the programme is a joint initiative of 7 UN Agencies and the G</w:t>
            </w:r>
            <w:r w:rsidR="000F79E2">
              <w:rPr>
                <w:rFonts w:cs="Arial"/>
                <w:sz w:val="20"/>
                <w:szCs w:val="20"/>
              </w:rPr>
              <w:t xml:space="preserve">overnment </w:t>
            </w:r>
            <w:r w:rsidRPr="00196EA9">
              <w:rPr>
                <w:rFonts w:cs="Arial"/>
                <w:sz w:val="20"/>
                <w:szCs w:val="20"/>
              </w:rPr>
              <w:t>o</w:t>
            </w:r>
            <w:r w:rsidR="000F79E2">
              <w:rPr>
                <w:rFonts w:cs="Arial"/>
                <w:sz w:val="20"/>
                <w:szCs w:val="20"/>
              </w:rPr>
              <w:t xml:space="preserve">f </w:t>
            </w:r>
            <w:r w:rsidRPr="00196EA9">
              <w:rPr>
                <w:rFonts w:cs="Arial"/>
                <w:sz w:val="20"/>
                <w:szCs w:val="20"/>
              </w:rPr>
              <w:t>K</w:t>
            </w:r>
            <w:r w:rsidR="000F79E2">
              <w:rPr>
                <w:rFonts w:cs="Arial"/>
                <w:sz w:val="20"/>
                <w:szCs w:val="20"/>
              </w:rPr>
              <w:t>azakhstan</w:t>
            </w:r>
            <w:r w:rsidRPr="00196EA9">
              <w:rPr>
                <w:rFonts w:cs="Arial"/>
                <w:sz w:val="20"/>
                <w:szCs w:val="20"/>
              </w:rPr>
              <w:t xml:space="preserve">. One of the programme’s objectives is to reduce disparities in social well-being </w:t>
            </w:r>
            <w:r w:rsidRPr="00196EA9">
              <w:rPr>
                <w:rFonts w:cs="Arial"/>
                <w:sz w:val="20"/>
                <w:szCs w:val="20"/>
              </w:rPr>
              <w:lastRenderedPageBreak/>
              <w:t>and increase employment opportunities for vulnerable population groups, including youth and children.</w:t>
            </w:r>
            <w:r w:rsidRPr="00196EA9">
              <w:rPr>
                <w:rFonts w:cs="Arial"/>
                <w:b/>
                <w:sz w:val="20"/>
                <w:szCs w:val="20"/>
              </w:rPr>
              <w:t xml:space="preserve"> </w:t>
            </w:r>
          </w:p>
        </w:tc>
        <w:tc>
          <w:tcPr>
            <w:tcW w:w="3559" w:type="dxa"/>
          </w:tcPr>
          <w:p w14:paraId="3FDA2B61" w14:textId="77777777" w:rsidR="00DD12A4" w:rsidRPr="00196EA9" w:rsidRDefault="00DD12A4" w:rsidP="00731ECF">
            <w:pPr>
              <w:rPr>
                <w:rFonts w:cs="Arial"/>
                <w:sz w:val="20"/>
                <w:szCs w:val="20"/>
              </w:rPr>
            </w:pPr>
            <w:r w:rsidRPr="00196EA9">
              <w:rPr>
                <w:rFonts w:cs="Arial"/>
                <w:sz w:val="20"/>
                <w:szCs w:val="20"/>
              </w:rPr>
              <w:lastRenderedPageBreak/>
              <w:t>1) Over 700 locals in the region, including youth and women and existin</w:t>
            </w:r>
            <w:r>
              <w:rPr>
                <w:rFonts w:cs="Arial"/>
                <w:sz w:val="20"/>
                <w:szCs w:val="20"/>
              </w:rPr>
              <w:t>g businesses, received specialis</w:t>
            </w:r>
            <w:r w:rsidRPr="00196EA9">
              <w:rPr>
                <w:rFonts w:cs="Arial"/>
                <w:sz w:val="20"/>
                <w:szCs w:val="20"/>
              </w:rPr>
              <w:t>ed trainings and/or benefited from grant programmes, technical consultations and financial support to start-ups.</w:t>
            </w:r>
          </w:p>
          <w:p w14:paraId="2FBF0DD8" w14:textId="77777777" w:rsidR="00DD12A4" w:rsidRPr="00196EA9" w:rsidRDefault="00DD12A4" w:rsidP="00731ECF">
            <w:pPr>
              <w:rPr>
                <w:rFonts w:cs="Arial"/>
                <w:sz w:val="20"/>
                <w:szCs w:val="20"/>
              </w:rPr>
            </w:pPr>
          </w:p>
        </w:tc>
        <w:tc>
          <w:tcPr>
            <w:tcW w:w="4172" w:type="dxa"/>
          </w:tcPr>
          <w:p w14:paraId="4F82D6A2" w14:textId="77777777" w:rsidR="00DD12A4" w:rsidRPr="00196EA9" w:rsidRDefault="00DD12A4" w:rsidP="00731ECF">
            <w:pPr>
              <w:rPr>
                <w:rFonts w:cs="Arial"/>
                <w:sz w:val="20"/>
                <w:szCs w:val="20"/>
              </w:rPr>
            </w:pPr>
            <w:r w:rsidRPr="00196EA9">
              <w:rPr>
                <w:rFonts w:cs="Arial"/>
                <w:color w:val="000000"/>
                <w:sz w:val="20"/>
                <w:szCs w:val="20"/>
                <w:shd w:val="clear" w:color="auto" w:fill="FFFFFF"/>
              </w:rPr>
              <w:lastRenderedPageBreak/>
              <w:t>The increased capacity of local authorities to address employment creation, strengthened potential of local NGOs in provision of employment assistance and enhanced skills of targeted youth and women for entering labour market contribute to sustainability of results.</w:t>
            </w:r>
          </w:p>
        </w:tc>
      </w:tr>
      <w:tr w:rsidR="00DD12A4" w:rsidRPr="00196EA9" w14:paraId="34D8E143" w14:textId="77777777" w:rsidTr="00347893">
        <w:trPr>
          <w:trHeight w:val="2513"/>
        </w:trPr>
        <w:tc>
          <w:tcPr>
            <w:tcW w:w="1328" w:type="dxa"/>
            <w:vMerge/>
          </w:tcPr>
          <w:p w14:paraId="2AD115D4" w14:textId="77777777" w:rsidR="00DD12A4" w:rsidRPr="00196EA9" w:rsidRDefault="00DD12A4" w:rsidP="00731ECF">
            <w:pPr>
              <w:rPr>
                <w:rFonts w:cs="Arial"/>
                <w:b/>
                <w:sz w:val="20"/>
                <w:szCs w:val="20"/>
              </w:rPr>
            </w:pPr>
          </w:p>
        </w:tc>
        <w:tc>
          <w:tcPr>
            <w:tcW w:w="2083" w:type="dxa"/>
            <w:vMerge/>
          </w:tcPr>
          <w:p w14:paraId="323F21F6" w14:textId="77777777" w:rsidR="00DD12A4" w:rsidRPr="00196EA9" w:rsidRDefault="00DD12A4" w:rsidP="00731ECF">
            <w:pPr>
              <w:rPr>
                <w:rFonts w:cs="Arial"/>
                <w:sz w:val="20"/>
                <w:szCs w:val="20"/>
              </w:rPr>
            </w:pPr>
          </w:p>
        </w:tc>
        <w:tc>
          <w:tcPr>
            <w:tcW w:w="3028" w:type="dxa"/>
            <w:vMerge/>
          </w:tcPr>
          <w:p w14:paraId="3B0699D5" w14:textId="77777777" w:rsidR="00DD12A4" w:rsidRPr="00196EA9" w:rsidRDefault="00DD12A4" w:rsidP="00731ECF">
            <w:pPr>
              <w:rPr>
                <w:rFonts w:cs="Arial"/>
                <w:sz w:val="20"/>
                <w:szCs w:val="20"/>
              </w:rPr>
            </w:pPr>
          </w:p>
        </w:tc>
        <w:tc>
          <w:tcPr>
            <w:tcW w:w="3559" w:type="dxa"/>
          </w:tcPr>
          <w:p w14:paraId="07485474" w14:textId="77777777" w:rsidR="00DD12A4" w:rsidRPr="00196EA9" w:rsidRDefault="00DD12A4" w:rsidP="00731ECF">
            <w:pPr>
              <w:rPr>
                <w:rFonts w:cs="Arial"/>
                <w:sz w:val="20"/>
                <w:szCs w:val="20"/>
              </w:rPr>
            </w:pPr>
            <w:r w:rsidRPr="00196EA9">
              <w:rPr>
                <w:rFonts w:cs="Arial"/>
                <w:sz w:val="20"/>
                <w:szCs w:val="20"/>
              </w:rPr>
              <w:t>2) Creation of a volunteer network compris</w:t>
            </w:r>
            <w:r>
              <w:rPr>
                <w:rFonts w:cs="Arial"/>
                <w:sz w:val="20"/>
                <w:szCs w:val="20"/>
              </w:rPr>
              <w:t>ing 100 volunteers mobilis</w:t>
            </w:r>
            <w:r w:rsidRPr="00196EA9">
              <w:rPr>
                <w:rFonts w:cs="Arial"/>
                <w:sz w:val="20"/>
                <w:szCs w:val="20"/>
              </w:rPr>
              <w:t>es local communities and contributes to resolving development challenges. Volunteers also provide positive examples for different types of youth by involving them in social and business activities.</w:t>
            </w:r>
          </w:p>
        </w:tc>
        <w:tc>
          <w:tcPr>
            <w:tcW w:w="4172" w:type="dxa"/>
          </w:tcPr>
          <w:p w14:paraId="7CDC91F8" w14:textId="77777777" w:rsidR="00DD12A4" w:rsidRPr="00196EA9" w:rsidRDefault="00DD12A4" w:rsidP="00731ECF">
            <w:pPr>
              <w:rPr>
                <w:rFonts w:cs="Arial"/>
                <w:color w:val="000000"/>
                <w:sz w:val="20"/>
                <w:szCs w:val="20"/>
                <w:shd w:val="clear" w:color="auto" w:fill="FFFFFF"/>
              </w:rPr>
            </w:pPr>
            <w:r w:rsidRPr="00196EA9">
              <w:rPr>
                <w:rFonts w:cs="Arial"/>
                <w:color w:val="000000"/>
                <w:sz w:val="20"/>
                <w:szCs w:val="20"/>
                <w:shd w:val="clear" w:color="auto" w:fill="FFFFFF"/>
              </w:rPr>
              <w:t>The volunteer’s movement is well established in the region, self-sustained and integrated into the national volunteers’ network. Success of regional volunteers’ initiatives culminated in the adoption of the law "On Voluntary Activities in the Republic of Kazakhstan" enacted on December 30, 2016.</w:t>
            </w:r>
          </w:p>
        </w:tc>
      </w:tr>
      <w:tr w:rsidR="00DD12A4" w:rsidRPr="00196EA9" w14:paraId="7A4A0C4C" w14:textId="77777777" w:rsidTr="00347893">
        <w:tc>
          <w:tcPr>
            <w:tcW w:w="1328" w:type="dxa"/>
            <w:vMerge w:val="restart"/>
          </w:tcPr>
          <w:p w14:paraId="7F469F14" w14:textId="77777777" w:rsidR="00DD12A4" w:rsidRPr="00196EA9" w:rsidRDefault="00DD12A4" w:rsidP="00731ECF">
            <w:pPr>
              <w:rPr>
                <w:rFonts w:cs="Arial"/>
                <w:b/>
                <w:sz w:val="20"/>
                <w:szCs w:val="20"/>
              </w:rPr>
            </w:pPr>
            <w:r w:rsidRPr="00196EA9">
              <w:rPr>
                <w:rFonts w:cs="Arial"/>
                <w:b/>
                <w:sz w:val="20"/>
                <w:szCs w:val="20"/>
              </w:rPr>
              <w:t>3.</w:t>
            </w:r>
          </w:p>
        </w:tc>
        <w:tc>
          <w:tcPr>
            <w:tcW w:w="2083" w:type="dxa"/>
            <w:vMerge w:val="restart"/>
          </w:tcPr>
          <w:p w14:paraId="5351B701" w14:textId="77777777" w:rsidR="00DD12A4" w:rsidRPr="00196EA9" w:rsidRDefault="00DD12A4" w:rsidP="00731ECF">
            <w:pPr>
              <w:pStyle w:val="af6"/>
              <w:spacing w:before="0" w:beforeAutospacing="0" w:after="0" w:afterAutospacing="0"/>
              <w:rPr>
                <w:rFonts w:ascii="Arial" w:eastAsiaTheme="minorHAnsi" w:hAnsi="Arial" w:cs="Arial"/>
                <w:sz w:val="20"/>
                <w:szCs w:val="20"/>
                <w:lang w:val="en-GB"/>
              </w:rPr>
            </w:pPr>
            <w:r w:rsidRPr="00196EA9">
              <w:rPr>
                <w:rFonts w:ascii="Arial" w:eastAsiaTheme="minorHAnsi" w:hAnsi="Arial" w:cs="Arial"/>
                <w:sz w:val="20"/>
                <w:szCs w:val="20"/>
                <w:lang w:val="en-GB"/>
              </w:rPr>
              <w:t>Expanding the opportunities of the Mangystau region in achieving sustainable development and socio-economic modernization</w:t>
            </w:r>
          </w:p>
          <w:p w14:paraId="00E67B35" w14:textId="77777777" w:rsidR="00DD12A4" w:rsidRPr="00196EA9" w:rsidRDefault="00DD12A4" w:rsidP="00731ECF">
            <w:pPr>
              <w:rPr>
                <w:rFonts w:cs="Arial"/>
                <w:sz w:val="20"/>
                <w:szCs w:val="20"/>
              </w:rPr>
            </w:pPr>
          </w:p>
        </w:tc>
        <w:tc>
          <w:tcPr>
            <w:tcW w:w="3028" w:type="dxa"/>
            <w:vMerge w:val="restart"/>
          </w:tcPr>
          <w:p w14:paraId="25114B90" w14:textId="77777777" w:rsidR="00DD12A4" w:rsidRPr="00196EA9" w:rsidRDefault="00DD12A4" w:rsidP="00731ECF">
            <w:pPr>
              <w:pStyle w:val="af6"/>
              <w:spacing w:before="0" w:beforeAutospacing="0" w:after="0" w:afterAutospacing="0"/>
              <w:rPr>
                <w:rFonts w:ascii="Arial" w:hAnsi="Arial" w:cs="Arial"/>
                <w:sz w:val="20"/>
                <w:szCs w:val="20"/>
                <w:lang w:val="en-GB"/>
              </w:rPr>
            </w:pPr>
            <w:r w:rsidRPr="00196EA9">
              <w:rPr>
                <w:rFonts w:ascii="Arial" w:eastAsiaTheme="minorHAnsi" w:hAnsi="Arial" w:cs="Arial"/>
                <w:sz w:val="20"/>
                <w:szCs w:val="20"/>
                <w:lang w:val="en-GB"/>
              </w:rPr>
              <w:t>The joint programme was developed by the United Nations Country Team at the request of the Government of Kazakhstan. One of the main programme’s objectives is to reduce inequities in social well-being and increase employment for the vulnerable populations, including women and children.</w:t>
            </w:r>
          </w:p>
        </w:tc>
        <w:tc>
          <w:tcPr>
            <w:tcW w:w="3559" w:type="dxa"/>
          </w:tcPr>
          <w:p w14:paraId="238CACB5" w14:textId="77777777" w:rsidR="00DD12A4" w:rsidRPr="00196EA9" w:rsidRDefault="00DD12A4" w:rsidP="00731ECF">
            <w:pPr>
              <w:rPr>
                <w:rFonts w:cs="Arial"/>
                <w:sz w:val="20"/>
                <w:szCs w:val="20"/>
              </w:rPr>
            </w:pPr>
            <w:r w:rsidRPr="00196EA9">
              <w:rPr>
                <w:rFonts w:cs="Arial"/>
                <w:sz w:val="20"/>
                <w:szCs w:val="20"/>
              </w:rPr>
              <w:t>1) Pilot employment support and generation measures ensured creation of 200 jobs for vulnerable population, including youth, woman and PWD.</w:t>
            </w:r>
          </w:p>
        </w:tc>
        <w:tc>
          <w:tcPr>
            <w:tcW w:w="4172" w:type="dxa"/>
          </w:tcPr>
          <w:p w14:paraId="66CA4F1D" w14:textId="77777777" w:rsidR="00DD12A4" w:rsidRPr="00196EA9" w:rsidRDefault="00DD12A4" w:rsidP="00731ECF">
            <w:pPr>
              <w:rPr>
                <w:rFonts w:cs="Arial"/>
                <w:sz w:val="20"/>
                <w:szCs w:val="20"/>
              </w:rPr>
            </w:pPr>
            <w:r w:rsidRPr="00196EA9">
              <w:rPr>
                <w:rFonts w:cs="Arial"/>
                <w:sz w:val="20"/>
                <w:szCs w:val="20"/>
              </w:rPr>
              <w:t xml:space="preserve">All employed received applied professions ensuring their integration into labour market despite changing conditions. Introduced public social programmes and infrastructure create new opportunities for them.     </w:t>
            </w:r>
          </w:p>
        </w:tc>
      </w:tr>
      <w:tr w:rsidR="00DD12A4" w:rsidRPr="00196EA9" w14:paraId="3B178051" w14:textId="77777777" w:rsidTr="00347893">
        <w:tc>
          <w:tcPr>
            <w:tcW w:w="1328" w:type="dxa"/>
            <w:vMerge/>
          </w:tcPr>
          <w:p w14:paraId="05C6B267" w14:textId="77777777" w:rsidR="00DD12A4" w:rsidRPr="00196EA9" w:rsidRDefault="00DD12A4" w:rsidP="00731ECF">
            <w:pPr>
              <w:rPr>
                <w:rFonts w:cs="Arial"/>
                <w:b/>
                <w:sz w:val="20"/>
                <w:szCs w:val="20"/>
              </w:rPr>
            </w:pPr>
          </w:p>
        </w:tc>
        <w:tc>
          <w:tcPr>
            <w:tcW w:w="2083" w:type="dxa"/>
            <w:vMerge/>
          </w:tcPr>
          <w:p w14:paraId="32B6D763" w14:textId="77777777" w:rsidR="00DD12A4" w:rsidRPr="005B2E5D" w:rsidRDefault="00DD12A4" w:rsidP="00731ECF">
            <w:pPr>
              <w:pStyle w:val="af6"/>
              <w:spacing w:before="0" w:beforeAutospacing="0" w:after="0" w:afterAutospacing="0"/>
              <w:rPr>
                <w:rFonts w:ascii="Arial" w:eastAsiaTheme="minorHAnsi" w:hAnsi="Arial" w:cs="Arial"/>
                <w:sz w:val="20"/>
                <w:szCs w:val="20"/>
                <w:lang w:val="en-GB"/>
              </w:rPr>
            </w:pPr>
          </w:p>
        </w:tc>
        <w:tc>
          <w:tcPr>
            <w:tcW w:w="3028" w:type="dxa"/>
            <w:vMerge/>
          </w:tcPr>
          <w:p w14:paraId="2B71ACC2" w14:textId="77777777" w:rsidR="00DD12A4" w:rsidRPr="005B2E5D" w:rsidRDefault="00DD12A4" w:rsidP="00731ECF">
            <w:pPr>
              <w:pStyle w:val="af6"/>
              <w:spacing w:before="0" w:beforeAutospacing="0" w:after="0" w:afterAutospacing="0"/>
              <w:rPr>
                <w:rFonts w:ascii="Arial" w:eastAsiaTheme="minorHAnsi" w:hAnsi="Arial" w:cs="Arial"/>
                <w:sz w:val="20"/>
                <w:szCs w:val="20"/>
                <w:lang w:val="en-GB"/>
              </w:rPr>
            </w:pPr>
          </w:p>
        </w:tc>
        <w:tc>
          <w:tcPr>
            <w:tcW w:w="3559" w:type="dxa"/>
          </w:tcPr>
          <w:p w14:paraId="42FD665E" w14:textId="77777777" w:rsidR="00DD12A4" w:rsidRPr="00196EA9" w:rsidRDefault="00DD12A4" w:rsidP="00731ECF">
            <w:pPr>
              <w:rPr>
                <w:rFonts w:cs="Arial"/>
                <w:sz w:val="20"/>
                <w:szCs w:val="20"/>
              </w:rPr>
            </w:pPr>
            <w:r w:rsidRPr="00196EA9">
              <w:rPr>
                <w:rFonts w:cs="Arial"/>
                <w:sz w:val="20"/>
                <w:szCs w:val="20"/>
              </w:rPr>
              <w:t xml:space="preserve">2) Ten rural libraries upgraded to </w:t>
            </w:r>
            <w:r>
              <w:rPr>
                <w:rFonts w:cs="Arial"/>
                <w:sz w:val="20"/>
                <w:szCs w:val="20"/>
              </w:rPr>
              <w:t>become consultancy centre</w:t>
            </w:r>
            <w:r w:rsidRPr="00196EA9">
              <w:rPr>
                <w:rFonts w:cs="Arial"/>
                <w:sz w:val="20"/>
                <w:szCs w:val="20"/>
              </w:rPr>
              <w:t>s providing information on existing opportunities for villa</w:t>
            </w:r>
            <w:r>
              <w:rPr>
                <w:rFonts w:cs="Arial"/>
                <w:sz w:val="20"/>
                <w:szCs w:val="20"/>
              </w:rPr>
              <w:t>gers. All centre</w:t>
            </w:r>
            <w:r w:rsidRPr="00196EA9">
              <w:rPr>
                <w:rFonts w:cs="Arial"/>
                <w:sz w:val="20"/>
                <w:szCs w:val="20"/>
              </w:rPr>
              <w:t xml:space="preserve">s equipped with office machinery, librarians’ capacity strengthened.  </w:t>
            </w:r>
          </w:p>
        </w:tc>
        <w:tc>
          <w:tcPr>
            <w:tcW w:w="4172" w:type="dxa"/>
          </w:tcPr>
          <w:p w14:paraId="0E4D0077" w14:textId="77777777" w:rsidR="00DD12A4" w:rsidRPr="00196EA9" w:rsidRDefault="00DD12A4" w:rsidP="00731ECF">
            <w:pPr>
              <w:rPr>
                <w:rFonts w:cs="Arial"/>
                <w:sz w:val="20"/>
                <w:szCs w:val="20"/>
              </w:rPr>
            </w:pPr>
            <w:r w:rsidRPr="00196EA9">
              <w:rPr>
                <w:rFonts w:cs="Arial"/>
                <w:sz w:val="20"/>
                <w:szCs w:val="20"/>
              </w:rPr>
              <w:t xml:space="preserve">All libraries are being financed by the local authorities. </w:t>
            </w:r>
          </w:p>
        </w:tc>
      </w:tr>
      <w:tr w:rsidR="00DD12A4" w:rsidRPr="00196EA9" w14:paraId="7927609E" w14:textId="77777777" w:rsidTr="00347893">
        <w:tc>
          <w:tcPr>
            <w:tcW w:w="1328" w:type="dxa"/>
          </w:tcPr>
          <w:p w14:paraId="0FA267EA" w14:textId="77777777" w:rsidR="00DD12A4" w:rsidRPr="00196EA9" w:rsidRDefault="00DD12A4" w:rsidP="00731ECF">
            <w:pPr>
              <w:rPr>
                <w:rFonts w:cs="Arial"/>
                <w:sz w:val="20"/>
                <w:szCs w:val="20"/>
              </w:rPr>
            </w:pPr>
            <w:r w:rsidRPr="00196EA9">
              <w:rPr>
                <w:rFonts w:cs="Arial"/>
                <w:sz w:val="20"/>
                <w:szCs w:val="20"/>
              </w:rPr>
              <w:t>4.</w:t>
            </w:r>
          </w:p>
        </w:tc>
        <w:tc>
          <w:tcPr>
            <w:tcW w:w="2083" w:type="dxa"/>
          </w:tcPr>
          <w:p w14:paraId="6479303B" w14:textId="77777777" w:rsidR="00DD12A4" w:rsidRPr="00196EA9" w:rsidRDefault="00DD12A4" w:rsidP="00731ECF">
            <w:pPr>
              <w:rPr>
                <w:rFonts w:cs="Arial"/>
                <w:sz w:val="20"/>
                <w:szCs w:val="20"/>
              </w:rPr>
            </w:pPr>
            <w:r w:rsidRPr="00196EA9">
              <w:rPr>
                <w:rFonts w:cs="Arial"/>
                <w:sz w:val="20"/>
                <w:szCs w:val="20"/>
              </w:rPr>
              <w:t>Improving the sustainability of the protected areas systems in desert ecosystems through promotion of biodiversity compatible livelihood and around protected areas</w:t>
            </w:r>
          </w:p>
        </w:tc>
        <w:tc>
          <w:tcPr>
            <w:tcW w:w="3028" w:type="dxa"/>
          </w:tcPr>
          <w:p w14:paraId="183C386E" w14:textId="77777777" w:rsidR="00DD12A4" w:rsidRPr="00196EA9" w:rsidRDefault="00DD12A4" w:rsidP="00731ECF">
            <w:pPr>
              <w:rPr>
                <w:rFonts w:cs="Arial"/>
                <w:sz w:val="20"/>
                <w:szCs w:val="20"/>
              </w:rPr>
            </w:pPr>
            <w:r w:rsidRPr="00196EA9">
              <w:rPr>
                <w:rFonts w:cs="Arial"/>
                <w:sz w:val="20"/>
                <w:szCs w:val="20"/>
              </w:rPr>
              <w:t xml:space="preserve">The joint project of UNDP-GEF and Ministry of Agriculture aimed at providing employment opportunities through micro crediting. The project time frame:  2014-2024. The goal of the </w:t>
            </w:r>
            <w:r w:rsidR="007717C9" w:rsidRPr="00196EA9">
              <w:rPr>
                <w:rFonts w:cs="Arial"/>
                <w:sz w:val="20"/>
                <w:szCs w:val="20"/>
              </w:rPr>
              <w:t xml:space="preserve">project </w:t>
            </w:r>
            <w:r w:rsidRPr="00196EA9">
              <w:rPr>
                <w:rFonts w:cs="Arial"/>
                <w:sz w:val="20"/>
                <w:szCs w:val="20"/>
              </w:rPr>
              <w:t>is to provide microcredit to the rural dwellers adjacent to Protected Areas to improve people’s living conditions.</w:t>
            </w:r>
          </w:p>
        </w:tc>
        <w:tc>
          <w:tcPr>
            <w:tcW w:w="3559" w:type="dxa"/>
          </w:tcPr>
          <w:p w14:paraId="594D8423" w14:textId="77777777" w:rsidR="00DD12A4" w:rsidRPr="00196EA9" w:rsidRDefault="00DD12A4" w:rsidP="00731ECF">
            <w:pPr>
              <w:rPr>
                <w:rFonts w:cs="Arial"/>
                <w:sz w:val="20"/>
                <w:szCs w:val="20"/>
              </w:rPr>
            </w:pPr>
            <w:r w:rsidRPr="00196EA9">
              <w:rPr>
                <w:rFonts w:cs="Arial"/>
                <w:sz w:val="20"/>
                <w:szCs w:val="20"/>
              </w:rPr>
              <w:t xml:space="preserve">1) 175 permanent and 60 temporary jobs around the Protected Areas for residents, including young people, were created. </w:t>
            </w:r>
          </w:p>
        </w:tc>
        <w:tc>
          <w:tcPr>
            <w:tcW w:w="4172" w:type="dxa"/>
          </w:tcPr>
          <w:p w14:paraId="0DD32B0E" w14:textId="77777777" w:rsidR="00DD12A4" w:rsidRPr="00196EA9" w:rsidRDefault="00DD12A4" w:rsidP="00731ECF">
            <w:pPr>
              <w:rPr>
                <w:rFonts w:cs="Arial"/>
                <w:sz w:val="20"/>
                <w:szCs w:val="20"/>
              </w:rPr>
            </w:pPr>
            <w:r w:rsidRPr="00196EA9">
              <w:rPr>
                <w:rFonts w:cs="Arial"/>
                <w:sz w:val="20"/>
                <w:szCs w:val="20"/>
              </w:rPr>
              <w:t>The provision of microcredit is based on viable and competitive business models. Public authorities took note of the importance of job creation for rural dwellers residing near protected areas, which will result in greater state funding for similar initiatives.</w:t>
            </w:r>
          </w:p>
        </w:tc>
      </w:tr>
      <w:tr w:rsidR="00DD12A4" w:rsidRPr="00196EA9" w14:paraId="040DA8D1" w14:textId="77777777" w:rsidTr="00347893">
        <w:tc>
          <w:tcPr>
            <w:tcW w:w="1328" w:type="dxa"/>
          </w:tcPr>
          <w:p w14:paraId="76B297DD" w14:textId="77777777" w:rsidR="00DD12A4" w:rsidRPr="00196EA9" w:rsidRDefault="00DD12A4" w:rsidP="00731ECF">
            <w:pPr>
              <w:rPr>
                <w:rFonts w:cs="Arial"/>
                <w:b/>
                <w:sz w:val="20"/>
                <w:szCs w:val="20"/>
              </w:rPr>
            </w:pPr>
            <w:r w:rsidRPr="00196EA9">
              <w:rPr>
                <w:rFonts w:cs="Arial"/>
                <w:b/>
                <w:sz w:val="20"/>
                <w:szCs w:val="20"/>
              </w:rPr>
              <w:t>5.</w:t>
            </w:r>
          </w:p>
        </w:tc>
        <w:tc>
          <w:tcPr>
            <w:tcW w:w="2083" w:type="dxa"/>
          </w:tcPr>
          <w:p w14:paraId="3C78ECE6" w14:textId="77777777" w:rsidR="00DD12A4" w:rsidRPr="00196EA9" w:rsidRDefault="00DD12A4" w:rsidP="00731ECF">
            <w:pPr>
              <w:rPr>
                <w:rFonts w:cs="Arial"/>
                <w:sz w:val="20"/>
                <w:szCs w:val="20"/>
              </w:rPr>
            </w:pPr>
            <w:r w:rsidRPr="00196EA9">
              <w:rPr>
                <w:rFonts w:cs="Arial"/>
                <w:sz w:val="20"/>
                <w:szCs w:val="20"/>
              </w:rPr>
              <w:t>Joint EU/UNDP project Supporting Kazakhstan transition to the Green Economy</w:t>
            </w:r>
          </w:p>
        </w:tc>
        <w:tc>
          <w:tcPr>
            <w:tcW w:w="3028" w:type="dxa"/>
          </w:tcPr>
          <w:p w14:paraId="062517E3" w14:textId="77777777" w:rsidR="00DD12A4" w:rsidRPr="00196EA9" w:rsidRDefault="00DD12A4" w:rsidP="00731ECF">
            <w:pPr>
              <w:rPr>
                <w:rFonts w:cs="Arial"/>
                <w:sz w:val="20"/>
                <w:szCs w:val="20"/>
              </w:rPr>
            </w:pPr>
            <w:r w:rsidRPr="00196EA9">
              <w:rPr>
                <w:rFonts w:cs="Arial"/>
                <w:sz w:val="20"/>
                <w:szCs w:val="20"/>
              </w:rPr>
              <w:t xml:space="preserve">The </w:t>
            </w:r>
            <w:r w:rsidR="007717C9" w:rsidRPr="00196EA9">
              <w:rPr>
                <w:rFonts w:cs="Arial"/>
                <w:sz w:val="20"/>
                <w:szCs w:val="20"/>
              </w:rPr>
              <w:t xml:space="preserve">project </w:t>
            </w:r>
            <w:r w:rsidRPr="00196EA9">
              <w:rPr>
                <w:rFonts w:cs="Arial"/>
                <w:sz w:val="20"/>
                <w:szCs w:val="20"/>
              </w:rPr>
              <w:t>aims to contribute to Kazakhstan's transition to Green Economy focusing on the (</w:t>
            </w:r>
            <w:proofErr w:type="spellStart"/>
            <w:r w:rsidRPr="00196EA9">
              <w:rPr>
                <w:rFonts w:cs="Arial"/>
                <w:sz w:val="20"/>
                <w:szCs w:val="20"/>
              </w:rPr>
              <w:t>i</w:t>
            </w:r>
            <w:proofErr w:type="spellEnd"/>
            <w:r w:rsidRPr="00196EA9">
              <w:rPr>
                <w:rFonts w:cs="Arial"/>
                <w:sz w:val="20"/>
                <w:szCs w:val="20"/>
              </w:rPr>
              <w:t xml:space="preserve">) water sector and climate change (ii) achieving quick-win highly visible concrete results </w:t>
            </w:r>
            <w:r w:rsidRPr="00196EA9">
              <w:rPr>
                <w:rFonts w:cs="Arial"/>
                <w:sz w:val="20"/>
                <w:szCs w:val="20"/>
              </w:rPr>
              <w:lastRenderedPageBreak/>
              <w:t>through pilot actions. Within the Project Grant programmes are envisaged. One of them is conducting a national competition for young people with practical implementation of water-saving technologies in rural areas.</w:t>
            </w:r>
          </w:p>
        </w:tc>
        <w:tc>
          <w:tcPr>
            <w:tcW w:w="3559" w:type="dxa"/>
          </w:tcPr>
          <w:p w14:paraId="58121B42" w14:textId="77777777" w:rsidR="00DD12A4" w:rsidRPr="00196EA9" w:rsidRDefault="00DD12A4" w:rsidP="00731ECF">
            <w:pPr>
              <w:rPr>
                <w:rFonts w:cs="Arial"/>
                <w:sz w:val="20"/>
                <w:szCs w:val="20"/>
              </w:rPr>
            </w:pPr>
            <w:r w:rsidRPr="00196EA9">
              <w:rPr>
                <w:rFonts w:cs="Arial"/>
                <w:sz w:val="20"/>
                <w:szCs w:val="20"/>
              </w:rPr>
              <w:lastRenderedPageBreak/>
              <w:t>1) Water supply system was improved in 700 households.</w:t>
            </w:r>
          </w:p>
          <w:p w14:paraId="49AC8ADE" w14:textId="77777777" w:rsidR="00DD12A4" w:rsidRPr="00196EA9" w:rsidRDefault="00DD12A4" w:rsidP="00731ECF">
            <w:pPr>
              <w:rPr>
                <w:rFonts w:cs="Arial"/>
                <w:sz w:val="20"/>
                <w:szCs w:val="20"/>
              </w:rPr>
            </w:pPr>
            <w:r w:rsidRPr="00196EA9">
              <w:rPr>
                <w:rFonts w:cs="Arial"/>
                <w:sz w:val="20"/>
                <w:szCs w:val="20"/>
              </w:rPr>
              <w:t xml:space="preserve">Water consumption for irrigation has been reduced by 2.5 times in 160 farms; 8 schools with 2000 pupils got </w:t>
            </w:r>
            <w:r w:rsidRPr="00196EA9">
              <w:rPr>
                <w:rFonts w:cs="Arial"/>
                <w:sz w:val="20"/>
                <w:szCs w:val="20"/>
              </w:rPr>
              <w:lastRenderedPageBreak/>
              <w:t>access to clean water and 6 public buildings got access to hot water.</w:t>
            </w:r>
          </w:p>
        </w:tc>
        <w:tc>
          <w:tcPr>
            <w:tcW w:w="4172" w:type="dxa"/>
          </w:tcPr>
          <w:p w14:paraId="7B5842F5" w14:textId="77777777" w:rsidR="00DD12A4" w:rsidRPr="00196EA9" w:rsidRDefault="00DD12A4" w:rsidP="00731ECF">
            <w:pPr>
              <w:rPr>
                <w:rFonts w:cs="Arial"/>
                <w:sz w:val="20"/>
                <w:szCs w:val="20"/>
              </w:rPr>
            </w:pPr>
            <w:r w:rsidRPr="00196EA9">
              <w:rPr>
                <w:rFonts w:cs="Arial"/>
                <w:sz w:val="20"/>
                <w:szCs w:val="20"/>
              </w:rPr>
              <w:lastRenderedPageBreak/>
              <w:t xml:space="preserve">The piloted technologies were transferred to the local authorities for further replication. Some projects were co-financed by the local authorities. Economic viability of tested technologies, high positive impact on local communities and readiness of authorities to </w:t>
            </w:r>
            <w:r w:rsidRPr="00196EA9">
              <w:rPr>
                <w:rFonts w:cs="Arial"/>
                <w:sz w:val="20"/>
                <w:szCs w:val="20"/>
              </w:rPr>
              <w:lastRenderedPageBreak/>
              <w:t xml:space="preserve">finance further scaling up of pilots ensures high sustainability of the results.    </w:t>
            </w:r>
          </w:p>
        </w:tc>
      </w:tr>
    </w:tbl>
    <w:p w14:paraId="1B121E7D" w14:textId="77777777" w:rsidR="00DD12A4" w:rsidRPr="00196EA9" w:rsidRDefault="00DD12A4" w:rsidP="00DD12A4">
      <w:pPr>
        <w:jc w:val="left"/>
        <w:rPr>
          <w:rFonts w:cs="Arial"/>
        </w:rPr>
      </w:pPr>
    </w:p>
    <w:p w14:paraId="21285C9B" w14:textId="77777777" w:rsidR="00DD12A4" w:rsidRPr="00196EA9" w:rsidRDefault="00DD12A4" w:rsidP="00DD12A4">
      <w:pPr>
        <w:rPr>
          <w:rFonts w:cs="Arial"/>
          <w:b/>
        </w:rPr>
      </w:pPr>
      <w:r w:rsidRPr="00196EA9">
        <w:rPr>
          <w:rFonts w:cs="Arial"/>
          <w:b/>
        </w:rPr>
        <w:t>Kyrgyz Republic</w:t>
      </w:r>
    </w:p>
    <w:p w14:paraId="24756CD1" w14:textId="77777777" w:rsidR="00DD12A4" w:rsidRPr="00196EA9" w:rsidRDefault="00DD12A4" w:rsidP="00DD12A4">
      <w:pPr>
        <w:rPr>
          <w:rFonts w:cs="Arial"/>
        </w:rPr>
      </w:pPr>
    </w:p>
    <w:tbl>
      <w:tblPr>
        <w:tblW w:w="14167" w:type="dxa"/>
        <w:tblLook w:val="04A0" w:firstRow="1" w:lastRow="0" w:firstColumn="1" w:lastColumn="0" w:noHBand="0" w:noVBand="1"/>
      </w:tblPr>
      <w:tblGrid>
        <w:gridCol w:w="1161"/>
        <w:gridCol w:w="2095"/>
        <w:gridCol w:w="3046"/>
        <w:gridCol w:w="3616"/>
        <w:gridCol w:w="4249"/>
      </w:tblGrid>
      <w:tr w:rsidR="00DD12A4" w:rsidRPr="00196EA9" w14:paraId="6CFF9807" w14:textId="77777777" w:rsidTr="00ED1B64">
        <w:tc>
          <w:tcPr>
            <w:tcW w:w="1161" w:type="dxa"/>
            <w:tcBorders>
              <w:top w:val="single" w:sz="4" w:space="0" w:color="auto"/>
              <w:left w:val="single" w:sz="4" w:space="0" w:color="auto"/>
              <w:bottom w:val="single" w:sz="4" w:space="0" w:color="auto"/>
              <w:right w:val="single" w:sz="4" w:space="0" w:color="auto"/>
            </w:tcBorders>
          </w:tcPr>
          <w:p w14:paraId="47DC64D8" w14:textId="77777777" w:rsidR="00DD12A4" w:rsidRPr="00196EA9" w:rsidRDefault="00DD12A4" w:rsidP="00731ECF">
            <w:pPr>
              <w:rPr>
                <w:rFonts w:cs="Arial"/>
                <w:b/>
                <w:sz w:val="20"/>
                <w:szCs w:val="20"/>
              </w:rPr>
            </w:pPr>
            <w:r w:rsidRPr="00196EA9">
              <w:rPr>
                <w:rFonts w:cs="Arial"/>
                <w:b/>
                <w:sz w:val="20"/>
                <w:szCs w:val="20"/>
              </w:rPr>
              <w:t>Country</w:t>
            </w:r>
          </w:p>
        </w:tc>
        <w:tc>
          <w:tcPr>
            <w:tcW w:w="13006" w:type="dxa"/>
            <w:gridSpan w:val="4"/>
            <w:tcBorders>
              <w:top w:val="single" w:sz="4" w:space="0" w:color="auto"/>
              <w:left w:val="single" w:sz="4" w:space="0" w:color="auto"/>
              <w:bottom w:val="single" w:sz="4" w:space="0" w:color="auto"/>
              <w:right w:val="single" w:sz="4" w:space="0" w:color="auto"/>
            </w:tcBorders>
          </w:tcPr>
          <w:p w14:paraId="6D1580EB" w14:textId="77777777" w:rsidR="00DD12A4" w:rsidRPr="00196EA9" w:rsidRDefault="00DD12A4" w:rsidP="00731ECF">
            <w:pPr>
              <w:rPr>
                <w:rFonts w:cs="Arial"/>
                <w:sz w:val="20"/>
                <w:szCs w:val="20"/>
              </w:rPr>
            </w:pPr>
            <w:r w:rsidRPr="00196EA9">
              <w:rPr>
                <w:rFonts w:cs="Arial"/>
                <w:b/>
                <w:sz w:val="20"/>
                <w:szCs w:val="20"/>
              </w:rPr>
              <w:t>Description of previous sustainable youth and employment-focused programmes and their achievements</w:t>
            </w:r>
          </w:p>
        </w:tc>
      </w:tr>
      <w:tr w:rsidR="00DD12A4" w:rsidRPr="00196EA9" w14:paraId="0BDD73D4" w14:textId="77777777" w:rsidTr="00ED1B64">
        <w:trPr>
          <w:trHeight w:val="1175"/>
        </w:trPr>
        <w:tc>
          <w:tcPr>
            <w:tcW w:w="1161" w:type="dxa"/>
            <w:tcBorders>
              <w:top w:val="single" w:sz="4" w:space="0" w:color="auto"/>
              <w:left w:val="single" w:sz="4" w:space="0" w:color="auto"/>
              <w:bottom w:val="single" w:sz="4" w:space="0" w:color="auto"/>
              <w:right w:val="single" w:sz="4" w:space="0" w:color="auto"/>
            </w:tcBorders>
          </w:tcPr>
          <w:p w14:paraId="24782AAC" w14:textId="77777777" w:rsidR="00DD12A4" w:rsidRPr="00196EA9" w:rsidRDefault="00DD12A4" w:rsidP="00731ECF">
            <w:pPr>
              <w:rPr>
                <w:rFonts w:cs="Arial"/>
                <w:b/>
                <w:sz w:val="20"/>
                <w:szCs w:val="20"/>
              </w:rPr>
            </w:pPr>
            <w:r w:rsidRPr="00196EA9">
              <w:rPr>
                <w:rFonts w:cs="Arial"/>
                <w:b/>
                <w:sz w:val="20"/>
                <w:szCs w:val="20"/>
              </w:rPr>
              <w:t>Kyrgyz Republic</w:t>
            </w:r>
          </w:p>
          <w:p w14:paraId="3109D224" w14:textId="77777777" w:rsidR="00DD12A4" w:rsidRPr="00196EA9" w:rsidRDefault="00DD12A4" w:rsidP="00731ECF">
            <w:pPr>
              <w:rPr>
                <w:rFonts w:cs="Arial"/>
                <w:b/>
                <w:sz w:val="20"/>
                <w:szCs w:val="20"/>
              </w:rPr>
            </w:pPr>
          </w:p>
        </w:tc>
        <w:tc>
          <w:tcPr>
            <w:tcW w:w="2095" w:type="dxa"/>
            <w:tcBorders>
              <w:top w:val="single" w:sz="4" w:space="0" w:color="auto"/>
              <w:left w:val="single" w:sz="4" w:space="0" w:color="auto"/>
              <w:bottom w:val="single" w:sz="4" w:space="0" w:color="auto"/>
              <w:right w:val="single" w:sz="4" w:space="0" w:color="auto"/>
            </w:tcBorders>
          </w:tcPr>
          <w:p w14:paraId="60CF77C2" w14:textId="77777777" w:rsidR="00DD12A4" w:rsidRPr="00196EA9" w:rsidRDefault="00DD12A4" w:rsidP="00731ECF">
            <w:pPr>
              <w:rPr>
                <w:rFonts w:cs="Arial"/>
                <w:b/>
                <w:sz w:val="20"/>
                <w:szCs w:val="20"/>
              </w:rPr>
            </w:pPr>
            <w:r w:rsidRPr="00196EA9">
              <w:rPr>
                <w:rFonts w:cs="Arial"/>
                <w:b/>
                <w:sz w:val="20"/>
                <w:szCs w:val="20"/>
              </w:rPr>
              <w:t>Title of the Programme / Project</w:t>
            </w:r>
          </w:p>
        </w:tc>
        <w:tc>
          <w:tcPr>
            <w:tcW w:w="3046" w:type="dxa"/>
            <w:tcBorders>
              <w:top w:val="single" w:sz="4" w:space="0" w:color="auto"/>
              <w:left w:val="single" w:sz="4" w:space="0" w:color="auto"/>
              <w:bottom w:val="single" w:sz="4" w:space="0" w:color="auto"/>
              <w:right w:val="single" w:sz="4" w:space="0" w:color="auto"/>
            </w:tcBorders>
          </w:tcPr>
          <w:p w14:paraId="12322EA9" w14:textId="77777777" w:rsidR="00DD12A4" w:rsidRPr="00196EA9" w:rsidRDefault="00DD12A4" w:rsidP="00731ECF">
            <w:pPr>
              <w:rPr>
                <w:rFonts w:cs="Arial"/>
                <w:b/>
                <w:sz w:val="20"/>
                <w:szCs w:val="20"/>
              </w:rPr>
            </w:pPr>
            <w:r w:rsidRPr="00196EA9">
              <w:rPr>
                <w:rFonts w:cs="Arial"/>
                <w:b/>
                <w:sz w:val="20"/>
                <w:szCs w:val="20"/>
              </w:rPr>
              <w:t xml:space="preserve">Youth and employment-focused </w:t>
            </w:r>
            <w:proofErr w:type="gramStart"/>
            <w:r w:rsidRPr="00196EA9">
              <w:rPr>
                <w:rFonts w:cs="Arial"/>
                <w:b/>
                <w:sz w:val="20"/>
                <w:szCs w:val="20"/>
              </w:rPr>
              <w:t>area based</w:t>
            </w:r>
            <w:proofErr w:type="gramEnd"/>
            <w:r w:rsidRPr="00196EA9">
              <w:rPr>
                <w:rFonts w:cs="Arial"/>
                <w:b/>
                <w:sz w:val="20"/>
                <w:szCs w:val="20"/>
              </w:rPr>
              <w:t xml:space="preserve"> development programmes/integrated local development programmes/GEF and other programmes</w:t>
            </w:r>
          </w:p>
        </w:tc>
        <w:tc>
          <w:tcPr>
            <w:tcW w:w="3616" w:type="dxa"/>
            <w:tcBorders>
              <w:top w:val="single" w:sz="4" w:space="0" w:color="auto"/>
              <w:left w:val="single" w:sz="4" w:space="0" w:color="auto"/>
              <w:bottom w:val="single" w:sz="4" w:space="0" w:color="auto"/>
              <w:right w:val="single" w:sz="4" w:space="0" w:color="auto"/>
            </w:tcBorders>
          </w:tcPr>
          <w:p w14:paraId="2A34D36D" w14:textId="77777777" w:rsidR="00DD12A4" w:rsidRPr="00196EA9" w:rsidRDefault="00DD12A4" w:rsidP="00731ECF">
            <w:pPr>
              <w:rPr>
                <w:rFonts w:cs="Arial"/>
                <w:b/>
                <w:sz w:val="20"/>
                <w:szCs w:val="20"/>
              </w:rPr>
            </w:pPr>
            <w:r w:rsidRPr="00196EA9">
              <w:rPr>
                <w:rFonts w:cs="Arial"/>
                <w:b/>
                <w:sz w:val="20"/>
                <w:szCs w:val="20"/>
              </w:rPr>
              <w:t>Selected impact / output / outcome achieved by interventions that led to lasting sustainable transformations</w:t>
            </w:r>
          </w:p>
          <w:p w14:paraId="479FC1C2" w14:textId="77777777" w:rsidR="00DD12A4" w:rsidRPr="00196EA9" w:rsidRDefault="00DD12A4" w:rsidP="00731ECF">
            <w:pPr>
              <w:rPr>
                <w:rFonts w:cs="Arial"/>
                <w:b/>
                <w:sz w:val="20"/>
                <w:szCs w:val="20"/>
              </w:rPr>
            </w:pPr>
          </w:p>
        </w:tc>
        <w:tc>
          <w:tcPr>
            <w:tcW w:w="4249" w:type="dxa"/>
            <w:tcBorders>
              <w:top w:val="single" w:sz="4" w:space="0" w:color="auto"/>
              <w:left w:val="single" w:sz="4" w:space="0" w:color="auto"/>
              <w:bottom w:val="single" w:sz="4" w:space="0" w:color="auto"/>
              <w:right w:val="single" w:sz="4" w:space="0" w:color="auto"/>
            </w:tcBorders>
          </w:tcPr>
          <w:p w14:paraId="56D8FC0D" w14:textId="77777777" w:rsidR="00DD12A4" w:rsidRPr="00196EA9" w:rsidRDefault="00DD12A4" w:rsidP="00731ECF">
            <w:pPr>
              <w:rPr>
                <w:rFonts w:cs="Arial"/>
                <w:b/>
                <w:sz w:val="20"/>
                <w:szCs w:val="20"/>
              </w:rPr>
            </w:pPr>
            <w:r w:rsidRPr="00196EA9">
              <w:rPr>
                <w:rFonts w:cs="Arial"/>
                <w:b/>
                <w:sz w:val="20"/>
                <w:szCs w:val="20"/>
              </w:rPr>
              <w:t xml:space="preserve">Sustainability of the achievements </w:t>
            </w:r>
          </w:p>
          <w:p w14:paraId="5D4A70FD" w14:textId="77777777" w:rsidR="00DD12A4" w:rsidRPr="00196EA9" w:rsidRDefault="00DD12A4" w:rsidP="00731ECF">
            <w:pPr>
              <w:rPr>
                <w:rFonts w:cs="Arial"/>
                <w:b/>
                <w:sz w:val="20"/>
                <w:szCs w:val="20"/>
              </w:rPr>
            </w:pPr>
          </w:p>
        </w:tc>
      </w:tr>
      <w:tr w:rsidR="00DD12A4" w:rsidRPr="00196EA9" w14:paraId="27355F6B" w14:textId="77777777" w:rsidTr="00ED1B64">
        <w:tc>
          <w:tcPr>
            <w:tcW w:w="1161" w:type="dxa"/>
            <w:vMerge w:val="restart"/>
            <w:tcBorders>
              <w:top w:val="single" w:sz="4" w:space="0" w:color="auto"/>
              <w:left w:val="single" w:sz="4" w:space="0" w:color="auto"/>
              <w:bottom w:val="single" w:sz="4" w:space="0" w:color="auto"/>
              <w:right w:val="single" w:sz="4" w:space="0" w:color="auto"/>
            </w:tcBorders>
          </w:tcPr>
          <w:p w14:paraId="49B13E4B" w14:textId="77777777" w:rsidR="00DD12A4" w:rsidRPr="00196EA9" w:rsidRDefault="00DD12A4" w:rsidP="00731ECF">
            <w:pPr>
              <w:rPr>
                <w:rFonts w:cs="Arial"/>
                <w:b/>
                <w:sz w:val="20"/>
                <w:szCs w:val="20"/>
              </w:rPr>
            </w:pPr>
            <w:r w:rsidRPr="00196EA9">
              <w:rPr>
                <w:rFonts w:cs="Arial"/>
                <w:b/>
                <w:sz w:val="20"/>
                <w:szCs w:val="20"/>
              </w:rPr>
              <w:t>1.</w:t>
            </w:r>
          </w:p>
        </w:tc>
        <w:tc>
          <w:tcPr>
            <w:tcW w:w="2095" w:type="dxa"/>
            <w:vMerge w:val="restart"/>
            <w:tcBorders>
              <w:top w:val="single" w:sz="4" w:space="0" w:color="auto"/>
              <w:left w:val="single" w:sz="4" w:space="0" w:color="auto"/>
              <w:bottom w:val="single" w:sz="4" w:space="0" w:color="auto"/>
              <w:right w:val="single" w:sz="4" w:space="0" w:color="auto"/>
            </w:tcBorders>
          </w:tcPr>
          <w:p w14:paraId="2FAF9884" w14:textId="77777777" w:rsidR="00DD12A4" w:rsidRPr="00196EA9" w:rsidRDefault="00DD12A4" w:rsidP="00731ECF">
            <w:pPr>
              <w:rPr>
                <w:rFonts w:cs="Arial"/>
                <w:sz w:val="20"/>
                <w:szCs w:val="20"/>
              </w:rPr>
            </w:pPr>
            <w:r w:rsidRPr="00196EA9">
              <w:rPr>
                <w:rFonts w:cs="Arial"/>
                <w:sz w:val="20"/>
                <w:szCs w:val="20"/>
              </w:rPr>
              <w:t>UNDP-UNEP Poverty- Environment Initiative</w:t>
            </w:r>
            <w:r w:rsidR="00AD2C01">
              <w:rPr>
                <w:rFonts w:cs="Arial"/>
                <w:sz w:val="20"/>
                <w:szCs w:val="20"/>
              </w:rPr>
              <w:t xml:space="preserve"> (PEI)</w:t>
            </w:r>
            <w:r w:rsidRPr="00196EA9">
              <w:rPr>
                <w:rFonts w:cs="Arial"/>
                <w:sz w:val="20"/>
                <w:szCs w:val="20"/>
              </w:rPr>
              <w:t xml:space="preserve"> (2010-2017)</w:t>
            </w:r>
          </w:p>
          <w:p w14:paraId="7E7ACE8D" w14:textId="77777777" w:rsidR="00DD12A4" w:rsidRPr="00196EA9" w:rsidRDefault="00DD12A4" w:rsidP="00731ECF">
            <w:pPr>
              <w:rPr>
                <w:rFonts w:cs="Arial"/>
                <w:sz w:val="20"/>
                <w:szCs w:val="20"/>
              </w:rPr>
            </w:pPr>
          </w:p>
        </w:tc>
        <w:tc>
          <w:tcPr>
            <w:tcW w:w="3046" w:type="dxa"/>
            <w:vMerge w:val="restart"/>
            <w:tcBorders>
              <w:top w:val="single" w:sz="4" w:space="0" w:color="auto"/>
              <w:left w:val="single" w:sz="4" w:space="0" w:color="auto"/>
              <w:bottom w:val="single" w:sz="4" w:space="0" w:color="auto"/>
              <w:right w:val="single" w:sz="4" w:space="0" w:color="auto"/>
            </w:tcBorders>
          </w:tcPr>
          <w:p w14:paraId="4852E5D1" w14:textId="77777777" w:rsidR="00DD12A4" w:rsidRPr="00196EA9" w:rsidRDefault="00DD12A4" w:rsidP="00731ECF">
            <w:pPr>
              <w:rPr>
                <w:rFonts w:cs="Arial"/>
                <w:sz w:val="20"/>
                <w:szCs w:val="20"/>
              </w:rPr>
            </w:pPr>
            <w:r w:rsidRPr="00196EA9">
              <w:rPr>
                <w:rFonts w:cs="Arial"/>
                <w:sz w:val="20"/>
                <w:szCs w:val="20"/>
              </w:rPr>
              <w:t>The Programme’s two Phases included – Phase 1 during 2011 and 2014, June, and Phase II during 2014, July and December 2017 and UNDP is implementing in partnership with UNEP. The key government partners are Ministry of Economy, State Agency for Environment Protection and Forestry, National Statistics Committee. The project’s main objectives are to support the integration of pro-poor environmental outcomes into national development planning, budgeting and monitoring, through policy support as well as through community projects to demonstrate Poverty-</w:t>
            </w:r>
            <w:r w:rsidRPr="00196EA9">
              <w:rPr>
                <w:rFonts w:cs="Arial"/>
                <w:sz w:val="20"/>
                <w:szCs w:val="20"/>
              </w:rPr>
              <w:lastRenderedPageBreak/>
              <w:t>Environment important linkages. During Phase I, PEI supported the regional level work targeted at vulnerable groups focusing on rural youth and women (all in Phase I).</w:t>
            </w:r>
          </w:p>
          <w:p w14:paraId="2F4760AA" w14:textId="77777777" w:rsidR="00DD12A4" w:rsidRPr="00196EA9" w:rsidRDefault="00DD12A4" w:rsidP="00731ECF">
            <w:pPr>
              <w:rPr>
                <w:rFonts w:cs="Arial"/>
                <w:sz w:val="20"/>
                <w:szCs w:val="20"/>
              </w:rPr>
            </w:pPr>
          </w:p>
          <w:p w14:paraId="60541626" w14:textId="77777777" w:rsidR="00DD12A4" w:rsidRPr="00196EA9" w:rsidRDefault="00DD12A4" w:rsidP="00731ECF">
            <w:pPr>
              <w:rPr>
                <w:rFonts w:cs="Arial"/>
                <w:sz w:val="20"/>
                <w:szCs w:val="20"/>
              </w:rPr>
            </w:pPr>
          </w:p>
          <w:p w14:paraId="14E29915" w14:textId="77777777" w:rsidR="00DD12A4" w:rsidRPr="00196EA9" w:rsidRDefault="00DD12A4" w:rsidP="00731ECF">
            <w:pPr>
              <w:rPr>
                <w:rFonts w:cs="Arial"/>
                <w:sz w:val="20"/>
                <w:szCs w:val="20"/>
              </w:rPr>
            </w:pPr>
          </w:p>
          <w:p w14:paraId="541775F9" w14:textId="77777777" w:rsidR="00DD12A4" w:rsidRPr="00196EA9" w:rsidRDefault="00DD12A4" w:rsidP="00731ECF">
            <w:pPr>
              <w:rPr>
                <w:rFonts w:cs="Arial"/>
                <w:sz w:val="20"/>
                <w:szCs w:val="20"/>
              </w:rPr>
            </w:pPr>
            <w:r w:rsidRPr="00196EA9">
              <w:rPr>
                <w:rFonts w:cs="Arial"/>
                <w:sz w:val="20"/>
                <w:szCs w:val="20"/>
              </w:rPr>
              <w:t xml:space="preserve"> </w:t>
            </w:r>
          </w:p>
        </w:tc>
        <w:tc>
          <w:tcPr>
            <w:tcW w:w="3616" w:type="dxa"/>
            <w:tcBorders>
              <w:top w:val="single" w:sz="4" w:space="0" w:color="auto"/>
              <w:left w:val="single" w:sz="4" w:space="0" w:color="auto"/>
              <w:bottom w:val="single" w:sz="4" w:space="0" w:color="auto"/>
              <w:right w:val="single" w:sz="4" w:space="0" w:color="auto"/>
            </w:tcBorders>
          </w:tcPr>
          <w:p w14:paraId="2315A5E7" w14:textId="77777777" w:rsidR="00DD12A4" w:rsidRPr="00196EA9" w:rsidRDefault="00DD12A4" w:rsidP="00731ECF">
            <w:pPr>
              <w:rPr>
                <w:rFonts w:cs="Arial"/>
                <w:sz w:val="20"/>
                <w:szCs w:val="20"/>
              </w:rPr>
            </w:pPr>
            <w:r w:rsidRPr="00196EA9">
              <w:rPr>
                <w:rFonts w:cs="Arial"/>
                <w:sz w:val="20"/>
                <w:szCs w:val="20"/>
              </w:rPr>
              <w:lastRenderedPageBreak/>
              <w:t xml:space="preserve">Support to the implementation of </w:t>
            </w:r>
            <w:proofErr w:type="spellStart"/>
            <w:r w:rsidRPr="00196EA9">
              <w:rPr>
                <w:rFonts w:cs="Arial"/>
                <w:sz w:val="20"/>
                <w:szCs w:val="20"/>
              </w:rPr>
              <w:t>Naryn</w:t>
            </w:r>
            <w:proofErr w:type="spellEnd"/>
            <w:r w:rsidRPr="00196EA9">
              <w:rPr>
                <w:rFonts w:cs="Arial"/>
                <w:sz w:val="20"/>
                <w:szCs w:val="20"/>
              </w:rPr>
              <w:t xml:space="preserve"> oblast development plan through co-financing a community project of Kara-Suu </w:t>
            </w:r>
            <w:proofErr w:type="spellStart"/>
            <w:r w:rsidRPr="00196EA9">
              <w:rPr>
                <w:rFonts w:cs="Arial"/>
                <w:sz w:val="20"/>
                <w:szCs w:val="20"/>
              </w:rPr>
              <w:t>ayil</w:t>
            </w:r>
            <w:proofErr w:type="spellEnd"/>
            <w:r w:rsidRPr="00196EA9">
              <w:rPr>
                <w:rFonts w:cs="Arial"/>
                <w:sz w:val="20"/>
                <w:szCs w:val="20"/>
              </w:rPr>
              <w:t xml:space="preserve"> </w:t>
            </w:r>
            <w:proofErr w:type="spellStart"/>
            <w:r w:rsidRPr="00196EA9">
              <w:rPr>
                <w:rFonts w:cs="Arial"/>
                <w:sz w:val="20"/>
                <w:szCs w:val="20"/>
              </w:rPr>
              <w:t>okmotu</w:t>
            </w:r>
            <w:proofErr w:type="spellEnd"/>
            <w:r w:rsidRPr="00196EA9">
              <w:rPr>
                <w:rFonts w:cs="Arial"/>
                <w:sz w:val="20"/>
                <w:szCs w:val="20"/>
              </w:rPr>
              <w:t xml:space="preserve"> of At-</w:t>
            </w:r>
            <w:proofErr w:type="spellStart"/>
            <w:r w:rsidRPr="00196EA9">
              <w:rPr>
                <w:rFonts w:cs="Arial"/>
                <w:sz w:val="20"/>
                <w:szCs w:val="20"/>
              </w:rPr>
              <w:t>Bashy</w:t>
            </w:r>
            <w:proofErr w:type="spellEnd"/>
            <w:r w:rsidRPr="00196EA9">
              <w:rPr>
                <w:rFonts w:cs="Arial"/>
                <w:sz w:val="20"/>
                <w:szCs w:val="20"/>
              </w:rPr>
              <w:t xml:space="preserve"> rayon in </w:t>
            </w:r>
            <w:proofErr w:type="spellStart"/>
            <w:r w:rsidRPr="00196EA9">
              <w:rPr>
                <w:rFonts w:cs="Arial"/>
                <w:sz w:val="20"/>
                <w:szCs w:val="20"/>
              </w:rPr>
              <w:t>Naryn</w:t>
            </w:r>
            <w:proofErr w:type="spellEnd"/>
            <w:r w:rsidRPr="00196EA9">
              <w:rPr>
                <w:rFonts w:cs="Arial"/>
                <w:sz w:val="20"/>
                <w:szCs w:val="20"/>
              </w:rPr>
              <w:t xml:space="preserve"> oblast in close cooperation with UNDP </w:t>
            </w:r>
            <w:proofErr w:type="spellStart"/>
            <w:r w:rsidRPr="00196EA9">
              <w:rPr>
                <w:rFonts w:cs="Arial"/>
                <w:sz w:val="20"/>
                <w:szCs w:val="20"/>
              </w:rPr>
              <w:t>Naryn</w:t>
            </w:r>
            <w:proofErr w:type="spellEnd"/>
            <w:r w:rsidRPr="00196EA9">
              <w:rPr>
                <w:rFonts w:cs="Arial"/>
                <w:sz w:val="20"/>
                <w:szCs w:val="20"/>
              </w:rPr>
              <w:t xml:space="preserve"> Area-Based office and co-funding from local sources (increased income for rural </w:t>
            </w:r>
            <w:proofErr w:type="spellStart"/>
            <w:r w:rsidRPr="00196EA9">
              <w:rPr>
                <w:rFonts w:cs="Arial"/>
                <w:sz w:val="20"/>
                <w:szCs w:val="20"/>
              </w:rPr>
              <w:t>jaamats</w:t>
            </w:r>
            <w:proofErr w:type="spellEnd"/>
            <w:r w:rsidRPr="00196EA9">
              <w:rPr>
                <w:rFonts w:cs="Arial"/>
                <w:sz w:val="20"/>
                <w:szCs w:val="20"/>
              </w:rPr>
              <w:t>, involvi</w:t>
            </w:r>
            <w:r>
              <w:rPr>
                <w:rFonts w:cs="Arial"/>
                <w:sz w:val="20"/>
                <w:szCs w:val="20"/>
              </w:rPr>
              <w:t>ng rural youth and better utilis</w:t>
            </w:r>
            <w:r w:rsidRPr="00196EA9">
              <w:rPr>
                <w:rFonts w:cs="Arial"/>
                <w:sz w:val="20"/>
                <w:szCs w:val="20"/>
              </w:rPr>
              <w:t>ed agricultural land areas through improved irrigation infrastructure in Kara-Suu AO).</w:t>
            </w:r>
          </w:p>
        </w:tc>
        <w:tc>
          <w:tcPr>
            <w:tcW w:w="4249" w:type="dxa"/>
            <w:tcBorders>
              <w:top w:val="single" w:sz="4" w:space="0" w:color="auto"/>
              <w:left w:val="single" w:sz="4" w:space="0" w:color="auto"/>
              <w:bottom w:val="single" w:sz="4" w:space="0" w:color="auto"/>
              <w:right w:val="single" w:sz="4" w:space="0" w:color="auto"/>
            </w:tcBorders>
          </w:tcPr>
          <w:p w14:paraId="108A5D99" w14:textId="77777777" w:rsidR="00DD12A4" w:rsidRPr="00196EA9" w:rsidRDefault="00DD12A4" w:rsidP="00731ECF">
            <w:pPr>
              <w:rPr>
                <w:rFonts w:cs="Arial"/>
                <w:sz w:val="20"/>
                <w:szCs w:val="20"/>
              </w:rPr>
            </w:pPr>
            <w:r w:rsidRPr="00196EA9">
              <w:rPr>
                <w:rFonts w:cs="Arial"/>
                <w:sz w:val="20"/>
                <w:szCs w:val="20"/>
              </w:rPr>
              <w:t xml:space="preserve">The communities continue to gain many benefits as a result of this project. It has been self-sustaining successfully, financed by the internal resources of local self-government and community groups. Local </w:t>
            </w:r>
            <w:proofErr w:type="spellStart"/>
            <w:r w:rsidRPr="00196EA9">
              <w:rPr>
                <w:rFonts w:cs="Arial"/>
                <w:sz w:val="20"/>
                <w:szCs w:val="20"/>
              </w:rPr>
              <w:t>jaamats</w:t>
            </w:r>
            <w:proofErr w:type="spellEnd"/>
            <w:r w:rsidRPr="00196EA9">
              <w:rPr>
                <w:rFonts w:cs="Arial"/>
                <w:sz w:val="20"/>
                <w:szCs w:val="20"/>
              </w:rPr>
              <w:t>, involving young leaders and members, are engaged in agricultural activities.</w:t>
            </w:r>
          </w:p>
        </w:tc>
      </w:tr>
      <w:tr w:rsidR="00DD12A4" w:rsidRPr="00196EA9" w14:paraId="54CEA891" w14:textId="77777777" w:rsidTr="00ED1B64">
        <w:tc>
          <w:tcPr>
            <w:tcW w:w="1161" w:type="dxa"/>
            <w:vMerge/>
            <w:tcBorders>
              <w:top w:val="single" w:sz="4" w:space="0" w:color="auto"/>
              <w:left w:val="single" w:sz="4" w:space="0" w:color="auto"/>
              <w:bottom w:val="single" w:sz="4" w:space="0" w:color="auto"/>
              <w:right w:val="single" w:sz="4" w:space="0" w:color="auto"/>
            </w:tcBorders>
          </w:tcPr>
          <w:p w14:paraId="459A657C" w14:textId="77777777" w:rsidR="00DD12A4" w:rsidRPr="00196EA9" w:rsidRDefault="00DD12A4" w:rsidP="00731ECF">
            <w:pPr>
              <w:rPr>
                <w:rFonts w:cs="Arial"/>
                <w:b/>
                <w:sz w:val="20"/>
                <w:szCs w:val="20"/>
              </w:rPr>
            </w:pPr>
          </w:p>
        </w:tc>
        <w:tc>
          <w:tcPr>
            <w:tcW w:w="2095" w:type="dxa"/>
            <w:vMerge/>
            <w:tcBorders>
              <w:top w:val="single" w:sz="4" w:space="0" w:color="auto"/>
              <w:left w:val="single" w:sz="4" w:space="0" w:color="auto"/>
              <w:bottom w:val="single" w:sz="4" w:space="0" w:color="auto"/>
              <w:right w:val="single" w:sz="4" w:space="0" w:color="auto"/>
            </w:tcBorders>
          </w:tcPr>
          <w:p w14:paraId="4F34292D" w14:textId="77777777" w:rsidR="00DD12A4" w:rsidRPr="00196EA9" w:rsidRDefault="00DD12A4" w:rsidP="00731ECF">
            <w:pPr>
              <w:rPr>
                <w:rFonts w:cs="Arial"/>
                <w:sz w:val="20"/>
                <w:szCs w:val="20"/>
              </w:rPr>
            </w:pPr>
          </w:p>
        </w:tc>
        <w:tc>
          <w:tcPr>
            <w:tcW w:w="3046" w:type="dxa"/>
            <w:vMerge/>
            <w:tcBorders>
              <w:top w:val="single" w:sz="4" w:space="0" w:color="auto"/>
              <w:left w:val="single" w:sz="4" w:space="0" w:color="auto"/>
              <w:bottom w:val="single" w:sz="4" w:space="0" w:color="auto"/>
              <w:right w:val="single" w:sz="4" w:space="0" w:color="auto"/>
            </w:tcBorders>
          </w:tcPr>
          <w:p w14:paraId="1F1C891A" w14:textId="77777777" w:rsidR="00DD12A4" w:rsidRPr="00196EA9" w:rsidRDefault="00DD12A4" w:rsidP="00731ECF">
            <w:pPr>
              <w:rPr>
                <w:rFonts w:cs="Arial"/>
                <w:sz w:val="20"/>
                <w:szCs w:val="20"/>
              </w:rPr>
            </w:pPr>
          </w:p>
        </w:tc>
        <w:tc>
          <w:tcPr>
            <w:tcW w:w="3616" w:type="dxa"/>
            <w:tcBorders>
              <w:top w:val="single" w:sz="4" w:space="0" w:color="auto"/>
              <w:left w:val="single" w:sz="4" w:space="0" w:color="auto"/>
              <w:bottom w:val="single" w:sz="4" w:space="0" w:color="auto"/>
              <w:right w:val="single" w:sz="4" w:space="0" w:color="auto"/>
            </w:tcBorders>
          </w:tcPr>
          <w:p w14:paraId="24C4778C" w14:textId="77777777" w:rsidR="00DD12A4" w:rsidRPr="00196EA9" w:rsidRDefault="00DD12A4" w:rsidP="00731ECF">
            <w:pPr>
              <w:rPr>
                <w:rFonts w:cs="Arial"/>
                <w:sz w:val="20"/>
                <w:szCs w:val="20"/>
              </w:rPr>
            </w:pPr>
            <w:r w:rsidRPr="00196EA9">
              <w:rPr>
                <w:rFonts w:cs="Arial"/>
                <w:sz w:val="20"/>
                <w:szCs w:val="20"/>
              </w:rPr>
              <w:t xml:space="preserve">Provision of training for rural pasture committee members (mainly consisting of young people) on sustainable pasture management practices. This enabled the integration of these practices into local development planning and raised awareness of pasture users on </w:t>
            </w:r>
            <w:r w:rsidRPr="00196EA9">
              <w:rPr>
                <w:rFonts w:cs="Arial"/>
                <w:sz w:val="20"/>
                <w:szCs w:val="20"/>
              </w:rPr>
              <w:lastRenderedPageBreak/>
              <w:t xml:space="preserve">sustainable approaches to pasture management. </w:t>
            </w:r>
          </w:p>
          <w:p w14:paraId="202B0C2E" w14:textId="77777777" w:rsidR="00DD12A4" w:rsidRPr="00196EA9" w:rsidRDefault="00DD12A4" w:rsidP="00731ECF">
            <w:pPr>
              <w:rPr>
                <w:rFonts w:cs="Arial"/>
                <w:sz w:val="20"/>
                <w:szCs w:val="20"/>
              </w:rPr>
            </w:pPr>
          </w:p>
        </w:tc>
        <w:tc>
          <w:tcPr>
            <w:tcW w:w="4249" w:type="dxa"/>
            <w:tcBorders>
              <w:top w:val="single" w:sz="4" w:space="0" w:color="auto"/>
              <w:left w:val="single" w:sz="4" w:space="0" w:color="auto"/>
              <w:bottom w:val="single" w:sz="4" w:space="0" w:color="auto"/>
              <w:right w:val="single" w:sz="4" w:space="0" w:color="auto"/>
            </w:tcBorders>
          </w:tcPr>
          <w:p w14:paraId="2E7EFDC7" w14:textId="77777777" w:rsidR="00DD12A4" w:rsidRPr="00196EA9" w:rsidRDefault="00DD12A4" w:rsidP="00731ECF">
            <w:pPr>
              <w:rPr>
                <w:rFonts w:cs="Arial"/>
                <w:sz w:val="20"/>
                <w:szCs w:val="20"/>
              </w:rPr>
            </w:pPr>
            <w:r w:rsidRPr="00196EA9">
              <w:rPr>
                <w:rFonts w:cs="Arial"/>
                <w:sz w:val="20"/>
                <w:szCs w:val="20"/>
              </w:rPr>
              <w:lastRenderedPageBreak/>
              <w:t xml:space="preserve">Key stakeholders in </w:t>
            </w:r>
            <w:proofErr w:type="spellStart"/>
            <w:r w:rsidRPr="00196EA9">
              <w:rPr>
                <w:rFonts w:cs="Arial"/>
                <w:sz w:val="20"/>
                <w:szCs w:val="20"/>
              </w:rPr>
              <w:t>Naryn</w:t>
            </w:r>
            <w:proofErr w:type="spellEnd"/>
            <w:r w:rsidRPr="00196EA9">
              <w:rPr>
                <w:rFonts w:cs="Arial"/>
                <w:sz w:val="20"/>
                <w:szCs w:val="20"/>
              </w:rPr>
              <w:t xml:space="preserve"> oblast, as well as Osh and Issyk-Kul oblasts (40 pasture practitioners and researches) increased their knowledge on the pasture degradation and sustainable management practices.</w:t>
            </w:r>
          </w:p>
          <w:p w14:paraId="58DA968E" w14:textId="77777777" w:rsidR="00DD12A4" w:rsidRPr="00196EA9" w:rsidRDefault="00DD12A4" w:rsidP="00731ECF">
            <w:pPr>
              <w:rPr>
                <w:rFonts w:cs="Arial"/>
                <w:sz w:val="20"/>
                <w:szCs w:val="20"/>
              </w:rPr>
            </w:pPr>
            <w:r w:rsidRPr="00196EA9">
              <w:rPr>
                <w:rFonts w:cs="Arial"/>
                <w:sz w:val="20"/>
                <w:szCs w:val="20"/>
              </w:rPr>
              <w:t xml:space="preserve">The electronic pasture committee module is developed as an innovative practical instrument for sustainable management of </w:t>
            </w:r>
            <w:r w:rsidRPr="00196EA9">
              <w:rPr>
                <w:rFonts w:cs="Arial"/>
                <w:sz w:val="20"/>
                <w:szCs w:val="20"/>
              </w:rPr>
              <w:lastRenderedPageBreak/>
              <w:t xml:space="preserve">pastures; such e-pasture information systems are installed in five pasture committees of </w:t>
            </w:r>
            <w:proofErr w:type="spellStart"/>
            <w:r w:rsidRPr="00196EA9">
              <w:rPr>
                <w:rFonts w:cs="Arial"/>
                <w:sz w:val="20"/>
                <w:szCs w:val="20"/>
              </w:rPr>
              <w:t>Naryn</w:t>
            </w:r>
            <w:proofErr w:type="spellEnd"/>
            <w:r w:rsidRPr="00196EA9">
              <w:rPr>
                <w:rFonts w:cs="Arial"/>
                <w:sz w:val="20"/>
                <w:szCs w:val="20"/>
              </w:rPr>
              <w:t xml:space="preserve"> oblast; Pasture Committees members learned and using the e-pasture information system in their daily work. E-pasture committee information system is now owned by the Ministry of Agriculture for further replication in all pasture committees of the country.</w:t>
            </w:r>
          </w:p>
        </w:tc>
      </w:tr>
      <w:tr w:rsidR="00DD12A4" w:rsidRPr="00196EA9" w14:paraId="2D109C9B" w14:textId="77777777" w:rsidTr="00ED1B64">
        <w:tc>
          <w:tcPr>
            <w:tcW w:w="1161" w:type="dxa"/>
            <w:vMerge/>
            <w:tcBorders>
              <w:top w:val="single" w:sz="4" w:space="0" w:color="auto"/>
              <w:left w:val="single" w:sz="4" w:space="0" w:color="auto"/>
              <w:bottom w:val="single" w:sz="4" w:space="0" w:color="auto"/>
              <w:right w:val="single" w:sz="4" w:space="0" w:color="auto"/>
            </w:tcBorders>
          </w:tcPr>
          <w:p w14:paraId="17259A7F" w14:textId="77777777" w:rsidR="00DD12A4" w:rsidRPr="00196EA9" w:rsidRDefault="00DD12A4" w:rsidP="00731ECF">
            <w:pPr>
              <w:rPr>
                <w:rFonts w:cs="Arial"/>
                <w:b/>
                <w:sz w:val="20"/>
                <w:szCs w:val="20"/>
              </w:rPr>
            </w:pPr>
          </w:p>
        </w:tc>
        <w:tc>
          <w:tcPr>
            <w:tcW w:w="2095" w:type="dxa"/>
            <w:vMerge/>
            <w:tcBorders>
              <w:top w:val="single" w:sz="4" w:space="0" w:color="auto"/>
              <w:left w:val="single" w:sz="4" w:space="0" w:color="auto"/>
              <w:bottom w:val="single" w:sz="4" w:space="0" w:color="auto"/>
              <w:right w:val="single" w:sz="4" w:space="0" w:color="auto"/>
            </w:tcBorders>
          </w:tcPr>
          <w:p w14:paraId="18A4A91F" w14:textId="77777777" w:rsidR="00DD12A4" w:rsidRPr="00196EA9" w:rsidRDefault="00DD12A4" w:rsidP="00731ECF">
            <w:pPr>
              <w:rPr>
                <w:rFonts w:cs="Arial"/>
                <w:sz w:val="20"/>
                <w:szCs w:val="20"/>
              </w:rPr>
            </w:pPr>
          </w:p>
        </w:tc>
        <w:tc>
          <w:tcPr>
            <w:tcW w:w="3046" w:type="dxa"/>
            <w:vMerge/>
            <w:tcBorders>
              <w:top w:val="single" w:sz="4" w:space="0" w:color="auto"/>
              <w:left w:val="single" w:sz="4" w:space="0" w:color="auto"/>
              <w:bottom w:val="single" w:sz="4" w:space="0" w:color="auto"/>
              <w:right w:val="single" w:sz="4" w:space="0" w:color="auto"/>
            </w:tcBorders>
          </w:tcPr>
          <w:p w14:paraId="7FF8B977" w14:textId="77777777" w:rsidR="00DD12A4" w:rsidRPr="00196EA9" w:rsidRDefault="00DD12A4" w:rsidP="00731ECF">
            <w:pPr>
              <w:rPr>
                <w:rFonts w:cs="Arial"/>
                <w:sz w:val="20"/>
                <w:szCs w:val="20"/>
              </w:rPr>
            </w:pPr>
          </w:p>
        </w:tc>
        <w:tc>
          <w:tcPr>
            <w:tcW w:w="3616" w:type="dxa"/>
            <w:tcBorders>
              <w:top w:val="single" w:sz="4" w:space="0" w:color="auto"/>
              <w:left w:val="single" w:sz="4" w:space="0" w:color="auto"/>
              <w:bottom w:val="single" w:sz="4" w:space="0" w:color="auto"/>
              <w:right w:val="single" w:sz="4" w:space="0" w:color="auto"/>
            </w:tcBorders>
          </w:tcPr>
          <w:p w14:paraId="03EFF4B5" w14:textId="77777777" w:rsidR="00DD12A4" w:rsidRPr="00196EA9" w:rsidRDefault="00DD12A4" w:rsidP="00731ECF">
            <w:pPr>
              <w:rPr>
                <w:rFonts w:cs="Arial"/>
                <w:sz w:val="20"/>
                <w:szCs w:val="20"/>
              </w:rPr>
            </w:pPr>
            <w:r w:rsidRPr="00196EA9">
              <w:rPr>
                <w:rFonts w:eastAsia="Times New Roman" w:cs="Arial"/>
                <w:sz w:val="20"/>
                <w:szCs w:val="20"/>
              </w:rPr>
              <w:t xml:space="preserve">Income security for rural people through operating a poultry farm in </w:t>
            </w:r>
            <w:proofErr w:type="spellStart"/>
            <w:r w:rsidRPr="00196EA9">
              <w:rPr>
                <w:rFonts w:eastAsia="Times New Roman" w:cs="Arial"/>
                <w:sz w:val="20"/>
                <w:szCs w:val="20"/>
              </w:rPr>
              <w:t>Dobolu</w:t>
            </w:r>
            <w:proofErr w:type="spellEnd"/>
            <w:r w:rsidRPr="00196EA9">
              <w:rPr>
                <w:rFonts w:eastAsia="Times New Roman" w:cs="Arial"/>
                <w:sz w:val="20"/>
                <w:szCs w:val="20"/>
              </w:rPr>
              <w:t xml:space="preserve"> </w:t>
            </w:r>
            <w:proofErr w:type="spellStart"/>
            <w:r w:rsidRPr="00196EA9">
              <w:rPr>
                <w:rFonts w:eastAsia="Times New Roman" w:cs="Arial"/>
                <w:sz w:val="20"/>
                <w:szCs w:val="20"/>
              </w:rPr>
              <w:t>ayil</w:t>
            </w:r>
            <w:proofErr w:type="spellEnd"/>
            <w:r w:rsidRPr="00196EA9">
              <w:rPr>
                <w:rFonts w:eastAsia="Times New Roman" w:cs="Arial"/>
                <w:sz w:val="20"/>
                <w:szCs w:val="20"/>
              </w:rPr>
              <w:t xml:space="preserve"> </w:t>
            </w:r>
            <w:proofErr w:type="spellStart"/>
            <w:r w:rsidRPr="00196EA9">
              <w:rPr>
                <w:rFonts w:eastAsia="Times New Roman" w:cs="Arial"/>
                <w:sz w:val="20"/>
                <w:szCs w:val="20"/>
              </w:rPr>
              <w:t>okmotu</w:t>
            </w:r>
            <w:proofErr w:type="spellEnd"/>
            <w:r w:rsidRPr="00196EA9">
              <w:rPr>
                <w:rFonts w:eastAsia="Times New Roman" w:cs="Arial"/>
                <w:sz w:val="20"/>
                <w:szCs w:val="20"/>
              </w:rPr>
              <w:t xml:space="preserve"> created 15 jobs for rural people (6 for women and 9 for men) and supporting the community kinder-garden with chicken and eggs, part of the income is supporting the most vulnerable families. Total number of beneficiaries is 5015 people (out of these 53% are women). </w:t>
            </w:r>
          </w:p>
        </w:tc>
        <w:tc>
          <w:tcPr>
            <w:tcW w:w="4249" w:type="dxa"/>
            <w:tcBorders>
              <w:top w:val="single" w:sz="4" w:space="0" w:color="auto"/>
              <w:left w:val="single" w:sz="4" w:space="0" w:color="auto"/>
              <w:bottom w:val="single" w:sz="4" w:space="0" w:color="auto"/>
              <w:right w:val="single" w:sz="4" w:space="0" w:color="auto"/>
            </w:tcBorders>
          </w:tcPr>
          <w:p w14:paraId="278B7B94" w14:textId="77777777" w:rsidR="00DD12A4" w:rsidRPr="00196EA9" w:rsidRDefault="00DD12A4" w:rsidP="00731ECF">
            <w:pPr>
              <w:rPr>
                <w:rFonts w:cs="Arial"/>
                <w:sz w:val="20"/>
                <w:szCs w:val="20"/>
              </w:rPr>
            </w:pPr>
            <w:r w:rsidRPr="00196EA9">
              <w:rPr>
                <w:rFonts w:cs="Arial"/>
                <w:sz w:val="20"/>
                <w:szCs w:val="20"/>
              </w:rPr>
              <w:t xml:space="preserve">The poultry farm continues to be operational today, expanding </w:t>
            </w:r>
            <w:proofErr w:type="spellStart"/>
            <w:proofErr w:type="gramStart"/>
            <w:r w:rsidRPr="00196EA9">
              <w:rPr>
                <w:rFonts w:cs="Arial"/>
                <w:sz w:val="20"/>
                <w:szCs w:val="20"/>
              </w:rPr>
              <w:t>it’s</w:t>
            </w:r>
            <w:proofErr w:type="spellEnd"/>
            <w:proofErr w:type="gramEnd"/>
            <w:r w:rsidRPr="00196EA9">
              <w:rPr>
                <w:rFonts w:cs="Arial"/>
                <w:sz w:val="20"/>
                <w:szCs w:val="20"/>
              </w:rPr>
              <w:t xml:space="preserve"> volume and capacity. Following the best practice of this farm, today about 20 farmers in </w:t>
            </w:r>
            <w:proofErr w:type="spellStart"/>
            <w:r w:rsidRPr="00196EA9">
              <w:rPr>
                <w:rFonts w:cs="Arial"/>
                <w:sz w:val="20"/>
                <w:szCs w:val="20"/>
              </w:rPr>
              <w:t>Naryn</w:t>
            </w:r>
            <w:proofErr w:type="spellEnd"/>
            <w:r w:rsidRPr="00196EA9">
              <w:rPr>
                <w:rFonts w:cs="Arial"/>
                <w:sz w:val="20"/>
                <w:szCs w:val="20"/>
              </w:rPr>
              <w:t xml:space="preserve"> are implementing poultry farming projects. The workers are continuously increasing their knowledge and skills to operate poultry farming in </w:t>
            </w:r>
            <w:proofErr w:type="spellStart"/>
            <w:r w:rsidRPr="00196EA9">
              <w:rPr>
                <w:rFonts w:cs="Arial"/>
                <w:sz w:val="20"/>
                <w:szCs w:val="20"/>
              </w:rPr>
              <w:t>Naryn</w:t>
            </w:r>
            <w:proofErr w:type="spellEnd"/>
            <w:r w:rsidRPr="00196EA9">
              <w:rPr>
                <w:rFonts w:cs="Arial"/>
                <w:sz w:val="20"/>
                <w:szCs w:val="20"/>
              </w:rPr>
              <w:t xml:space="preserve"> are. Another local level sustainable project.</w:t>
            </w:r>
          </w:p>
        </w:tc>
      </w:tr>
      <w:tr w:rsidR="00DD12A4" w:rsidRPr="00196EA9" w14:paraId="2B646DDF" w14:textId="77777777" w:rsidTr="00ED1B64">
        <w:tc>
          <w:tcPr>
            <w:tcW w:w="1161" w:type="dxa"/>
            <w:vMerge w:val="restart"/>
            <w:tcBorders>
              <w:top w:val="single" w:sz="4" w:space="0" w:color="auto"/>
              <w:left w:val="single" w:sz="4" w:space="0" w:color="auto"/>
              <w:bottom w:val="single" w:sz="4" w:space="0" w:color="auto"/>
              <w:right w:val="single" w:sz="4" w:space="0" w:color="auto"/>
            </w:tcBorders>
          </w:tcPr>
          <w:p w14:paraId="7154B6DB" w14:textId="77777777" w:rsidR="00DD12A4" w:rsidRPr="00196EA9" w:rsidRDefault="00DD12A4" w:rsidP="00731ECF">
            <w:pPr>
              <w:rPr>
                <w:rFonts w:cs="Arial"/>
                <w:b/>
                <w:sz w:val="20"/>
                <w:szCs w:val="20"/>
              </w:rPr>
            </w:pPr>
            <w:r w:rsidRPr="00196EA9">
              <w:rPr>
                <w:rFonts w:cs="Arial"/>
                <w:b/>
                <w:sz w:val="20"/>
                <w:szCs w:val="20"/>
              </w:rPr>
              <w:t>2.</w:t>
            </w:r>
          </w:p>
        </w:tc>
        <w:tc>
          <w:tcPr>
            <w:tcW w:w="2095" w:type="dxa"/>
            <w:vMerge w:val="restart"/>
            <w:tcBorders>
              <w:top w:val="single" w:sz="4" w:space="0" w:color="auto"/>
              <w:left w:val="single" w:sz="4" w:space="0" w:color="auto"/>
              <w:bottom w:val="single" w:sz="4" w:space="0" w:color="auto"/>
              <w:right w:val="single" w:sz="4" w:space="0" w:color="auto"/>
            </w:tcBorders>
          </w:tcPr>
          <w:p w14:paraId="59F7D383" w14:textId="77777777" w:rsidR="00DD12A4" w:rsidRPr="00196EA9" w:rsidRDefault="00DD12A4" w:rsidP="00731ECF">
            <w:pPr>
              <w:spacing w:after="0"/>
              <w:rPr>
                <w:rFonts w:eastAsia="Times New Roman" w:cs="Arial"/>
                <w:kern w:val="24"/>
                <w:sz w:val="20"/>
                <w:szCs w:val="20"/>
              </w:rPr>
            </w:pPr>
            <w:proofErr w:type="spellStart"/>
            <w:r w:rsidRPr="00196EA9">
              <w:rPr>
                <w:rFonts w:eastAsia="Times New Roman" w:cs="Arial"/>
                <w:kern w:val="24"/>
                <w:sz w:val="20"/>
                <w:szCs w:val="20"/>
              </w:rPr>
              <w:t>Naryn</w:t>
            </w:r>
            <w:proofErr w:type="spellEnd"/>
            <w:r w:rsidRPr="00196EA9">
              <w:rPr>
                <w:rFonts w:eastAsia="Times New Roman" w:cs="Arial"/>
                <w:kern w:val="24"/>
                <w:sz w:val="20"/>
                <w:szCs w:val="20"/>
              </w:rPr>
              <w:t xml:space="preserve"> Area-based Development Programme (2014-16)</w:t>
            </w:r>
          </w:p>
          <w:p w14:paraId="137A2E6C" w14:textId="77777777" w:rsidR="00DD12A4" w:rsidRPr="00196EA9" w:rsidRDefault="00DD12A4" w:rsidP="00731ECF">
            <w:pPr>
              <w:rPr>
                <w:rFonts w:cs="Arial"/>
                <w:sz w:val="20"/>
                <w:szCs w:val="20"/>
              </w:rPr>
            </w:pPr>
          </w:p>
        </w:tc>
        <w:tc>
          <w:tcPr>
            <w:tcW w:w="3046" w:type="dxa"/>
            <w:vMerge w:val="restart"/>
            <w:tcBorders>
              <w:top w:val="single" w:sz="4" w:space="0" w:color="auto"/>
              <w:left w:val="single" w:sz="4" w:space="0" w:color="auto"/>
              <w:bottom w:val="single" w:sz="4" w:space="0" w:color="auto"/>
              <w:right w:val="single" w:sz="4" w:space="0" w:color="auto"/>
            </w:tcBorders>
          </w:tcPr>
          <w:p w14:paraId="515392F1" w14:textId="77777777" w:rsidR="00DD12A4" w:rsidRPr="00196EA9" w:rsidRDefault="00DD12A4" w:rsidP="00731ECF">
            <w:pPr>
              <w:rPr>
                <w:rFonts w:cs="Arial"/>
                <w:sz w:val="20"/>
                <w:szCs w:val="20"/>
              </w:rPr>
            </w:pPr>
            <w:r w:rsidRPr="00196EA9">
              <w:rPr>
                <w:rFonts w:eastAsia="Times New Roman" w:cs="Arial"/>
                <w:kern w:val="24"/>
                <w:sz w:val="20"/>
                <w:szCs w:val="20"/>
              </w:rPr>
              <w:t>Communities</w:t>
            </w:r>
            <w:r>
              <w:rPr>
                <w:rFonts w:eastAsia="Times New Roman" w:cs="Arial"/>
                <w:kern w:val="24"/>
                <w:sz w:val="20"/>
                <w:szCs w:val="20"/>
              </w:rPr>
              <w:t xml:space="preserve"> in </w:t>
            </w:r>
            <w:proofErr w:type="spellStart"/>
            <w:r>
              <w:rPr>
                <w:rFonts w:eastAsia="Times New Roman" w:cs="Arial"/>
                <w:kern w:val="24"/>
                <w:sz w:val="20"/>
                <w:szCs w:val="20"/>
              </w:rPr>
              <w:t>Naryn</w:t>
            </w:r>
            <w:proofErr w:type="spellEnd"/>
            <w:r>
              <w:rPr>
                <w:rFonts w:eastAsia="Times New Roman" w:cs="Arial"/>
                <w:kern w:val="24"/>
                <w:sz w:val="20"/>
                <w:szCs w:val="20"/>
              </w:rPr>
              <w:t xml:space="preserve"> province of Kyrgyz Republic</w:t>
            </w:r>
            <w:r w:rsidRPr="00196EA9">
              <w:rPr>
                <w:rFonts w:eastAsia="Times New Roman" w:cs="Arial"/>
                <w:kern w:val="24"/>
                <w:sz w:val="20"/>
                <w:szCs w:val="20"/>
              </w:rPr>
              <w:t xml:space="preserve"> enjoy better governance, access to rural infrastructure and services as well as economic development and employment opportunities.</w:t>
            </w:r>
          </w:p>
        </w:tc>
        <w:tc>
          <w:tcPr>
            <w:tcW w:w="3616" w:type="dxa"/>
            <w:tcBorders>
              <w:top w:val="single" w:sz="4" w:space="0" w:color="auto"/>
              <w:left w:val="single" w:sz="4" w:space="0" w:color="auto"/>
              <w:bottom w:val="single" w:sz="4" w:space="0" w:color="auto"/>
              <w:right w:val="single" w:sz="4" w:space="0" w:color="auto"/>
            </w:tcBorders>
          </w:tcPr>
          <w:p w14:paraId="0E38F9C0" w14:textId="77777777" w:rsidR="00DD12A4" w:rsidRPr="00196EA9" w:rsidRDefault="00DD12A4" w:rsidP="00731ECF">
            <w:pPr>
              <w:rPr>
                <w:rFonts w:cs="Arial"/>
                <w:sz w:val="20"/>
                <w:szCs w:val="20"/>
              </w:rPr>
            </w:pPr>
            <w:r w:rsidRPr="00196EA9">
              <w:rPr>
                <w:rFonts w:eastAsiaTheme="minorEastAsia" w:cs="Arial"/>
                <w:sz w:val="20"/>
                <w:szCs w:val="20"/>
                <w:lang w:eastAsia="ja-JP"/>
              </w:rPr>
              <w:t>The programme has brought economic stability in the region by sustainable business development initiatives and increase of household income, diversification of ec</w:t>
            </w:r>
            <w:r w:rsidR="00F43E0E">
              <w:rPr>
                <w:rFonts w:eastAsiaTheme="minorEastAsia" w:cs="Arial"/>
                <w:sz w:val="20"/>
                <w:szCs w:val="20"/>
                <w:lang w:eastAsia="ja-JP"/>
              </w:rPr>
              <w:t>onomic activity, and the organis</w:t>
            </w:r>
            <w:r w:rsidRPr="00196EA9">
              <w:rPr>
                <w:rFonts w:eastAsiaTheme="minorEastAsia" w:cs="Arial"/>
                <w:sz w:val="20"/>
                <w:szCs w:val="20"/>
                <w:lang w:eastAsia="ja-JP"/>
              </w:rPr>
              <w:t>ation of unsecured group loaning have been supported leading to general improve of life quality. This covered more than 1500 beneficiaries with access to skills and microcredits and lead to establishing 84 sustainable enterprises.</w:t>
            </w:r>
          </w:p>
        </w:tc>
        <w:tc>
          <w:tcPr>
            <w:tcW w:w="4249" w:type="dxa"/>
            <w:tcBorders>
              <w:top w:val="single" w:sz="4" w:space="0" w:color="auto"/>
              <w:left w:val="single" w:sz="4" w:space="0" w:color="auto"/>
              <w:bottom w:val="single" w:sz="4" w:space="0" w:color="auto"/>
              <w:right w:val="single" w:sz="4" w:space="0" w:color="auto"/>
            </w:tcBorders>
          </w:tcPr>
          <w:p w14:paraId="3AD1F831" w14:textId="77777777" w:rsidR="00DD12A4" w:rsidRPr="00196EA9" w:rsidRDefault="00DD12A4" w:rsidP="00731ECF">
            <w:pPr>
              <w:autoSpaceDE w:val="0"/>
              <w:autoSpaceDN w:val="0"/>
              <w:adjustRightInd w:val="0"/>
              <w:spacing w:after="0"/>
              <w:ind w:left="35" w:right="214"/>
              <w:rPr>
                <w:rFonts w:eastAsiaTheme="minorEastAsia" w:cs="Arial"/>
                <w:sz w:val="20"/>
                <w:szCs w:val="20"/>
                <w:lang w:eastAsia="ja-JP"/>
              </w:rPr>
            </w:pPr>
            <w:r w:rsidRPr="00196EA9">
              <w:rPr>
                <w:rFonts w:eastAsiaTheme="minorEastAsia" w:cs="Arial"/>
                <w:sz w:val="20"/>
                <w:szCs w:val="20"/>
                <w:lang w:eastAsia="ja-JP"/>
              </w:rPr>
              <w:t xml:space="preserve">Partnership developed among government, private sector, </w:t>
            </w:r>
            <w:r w:rsidR="00AD2C01">
              <w:rPr>
                <w:rFonts w:eastAsiaTheme="minorEastAsia" w:cs="Arial"/>
                <w:sz w:val="20"/>
                <w:szCs w:val="20"/>
                <w:lang w:eastAsia="ja-JP"/>
              </w:rPr>
              <w:t>Civil Society Organisations (</w:t>
            </w:r>
            <w:r w:rsidRPr="00196EA9">
              <w:rPr>
                <w:rFonts w:eastAsiaTheme="minorEastAsia" w:cs="Arial"/>
                <w:sz w:val="20"/>
                <w:szCs w:val="20"/>
                <w:lang w:eastAsia="ja-JP"/>
              </w:rPr>
              <w:t>CSOs</w:t>
            </w:r>
            <w:r w:rsidR="00AD2C01">
              <w:rPr>
                <w:rFonts w:eastAsiaTheme="minorEastAsia" w:cs="Arial"/>
                <w:sz w:val="20"/>
                <w:szCs w:val="20"/>
                <w:lang w:eastAsia="ja-JP"/>
              </w:rPr>
              <w:t>)</w:t>
            </w:r>
            <w:r w:rsidRPr="00196EA9">
              <w:rPr>
                <w:rFonts w:eastAsiaTheme="minorEastAsia" w:cs="Arial"/>
                <w:sz w:val="20"/>
                <w:szCs w:val="20"/>
                <w:lang w:eastAsia="ja-JP"/>
              </w:rPr>
              <w:t xml:space="preserve"> and communities is a strong factor that contributes to sustainability of programme interventions. The selection of private businesses to support was based on criteria of potential market opportunities that will help established businesses to sustain after the end of the Programme.</w:t>
            </w:r>
          </w:p>
          <w:p w14:paraId="242B478B" w14:textId="77777777" w:rsidR="00DD12A4" w:rsidRPr="00196EA9" w:rsidRDefault="00DD12A4" w:rsidP="00731ECF">
            <w:pPr>
              <w:rPr>
                <w:rFonts w:cs="Arial"/>
                <w:sz w:val="20"/>
                <w:szCs w:val="20"/>
              </w:rPr>
            </w:pPr>
          </w:p>
        </w:tc>
      </w:tr>
      <w:tr w:rsidR="00DD12A4" w:rsidRPr="00196EA9" w14:paraId="1F6B3EEA" w14:textId="77777777" w:rsidTr="00ED1B64">
        <w:trPr>
          <w:trHeight w:val="2513"/>
        </w:trPr>
        <w:tc>
          <w:tcPr>
            <w:tcW w:w="1161" w:type="dxa"/>
            <w:vMerge/>
            <w:tcBorders>
              <w:top w:val="single" w:sz="4" w:space="0" w:color="auto"/>
              <w:left w:val="single" w:sz="4" w:space="0" w:color="auto"/>
              <w:bottom w:val="single" w:sz="4" w:space="0" w:color="auto"/>
              <w:right w:val="single" w:sz="4" w:space="0" w:color="auto"/>
            </w:tcBorders>
          </w:tcPr>
          <w:p w14:paraId="46D7DDB3" w14:textId="77777777" w:rsidR="00DD12A4" w:rsidRPr="00196EA9" w:rsidRDefault="00DD12A4" w:rsidP="00731ECF">
            <w:pPr>
              <w:rPr>
                <w:rFonts w:cs="Arial"/>
                <w:b/>
                <w:sz w:val="20"/>
                <w:szCs w:val="20"/>
              </w:rPr>
            </w:pPr>
          </w:p>
        </w:tc>
        <w:tc>
          <w:tcPr>
            <w:tcW w:w="2095" w:type="dxa"/>
            <w:vMerge/>
            <w:tcBorders>
              <w:top w:val="single" w:sz="4" w:space="0" w:color="auto"/>
              <w:left w:val="single" w:sz="4" w:space="0" w:color="auto"/>
              <w:bottom w:val="single" w:sz="4" w:space="0" w:color="auto"/>
              <w:right w:val="single" w:sz="4" w:space="0" w:color="auto"/>
            </w:tcBorders>
          </w:tcPr>
          <w:p w14:paraId="62610620" w14:textId="77777777" w:rsidR="00DD12A4" w:rsidRPr="00196EA9" w:rsidRDefault="00DD12A4" w:rsidP="00731ECF">
            <w:pPr>
              <w:rPr>
                <w:rFonts w:cs="Arial"/>
                <w:sz w:val="20"/>
                <w:szCs w:val="20"/>
              </w:rPr>
            </w:pPr>
          </w:p>
        </w:tc>
        <w:tc>
          <w:tcPr>
            <w:tcW w:w="3046" w:type="dxa"/>
            <w:vMerge/>
            <w:tcBorders>
              <w:top w:val="single" w:sz="4" w:space="0" w:color="auto"/>
              <w:left w:val="single" w:sz="4" w:space="0" w:color="auto"/>
              <w:bottom w:val="single" w:sz="4" w:space="0" w:color="auto"/>
              <w:right w:val="single" w:sz="4" w:space="0" w:color="auto"/>
            </w:tcBorders>
          </w:tcPr>
          <w:p w14:paraId="3F34DB42" w14:textId="77777777" w:rsidR="00DD12A4" w:rsidRPr="00196EA9" w:rsidRDefault="00DD12A4" w:rsidP="00731ECF">
            <w:pPr>
              <w:rPr>
                <w:rFonts w:cs="Arial"/>
                <w:sz w:val="20"/>
                <w:szCs w:val="20"/>
              </w:rPr>
            </w:pPr>
          </w:p>
        </w:tc>
        <w:tc>
          <w:tcPr>
            <w:tcW w:w="3616" w:type="dxa"/>
            <w:tcBorders>
              <w:top w:val="single" w:sz="4" w:space="0" w:color="auto"/>
              <w:left w:val="single" w:sz="4" w:space="0" w:color="auto"/>
              <w:bottom w:val="single" w:sz="4" w:space="0" w:color="auto"/>
              <w:right w:val="single" w:sz="4" w:space="0" w:color="auto"/>
            </w:tcBorders>
          </w:tcPr>
          <w:p w14:paraId="69CC4073" w14:textId="77777777" w:rsidR="00DD12A4" w:rsidRPr="00196EA9" w:rsidRDefault="00DD12A4" w:rsidP="00731ECF">
            <w:pPr>
              <w:autoSpaceDE w:val="0"/>
              <w:autoSpaceDN w:val="0"/>
              <w:adjustRightInd w:val="0"/>
              <w:spacing w:after="0"/>
              <w:rPr>
                <w:rFonts w:eastAsiaTheme="minorEastAsia" w:cs="Arial"/>
                <w:sz w:val="20"/>
                <w:szCs w:val="20"/>
                <w:lang w:eastAsia="ja-JP"/>
              </w:rPr>
            </w:pPr>
            <w:r w:rsidRPr="00196EA9">
              <w:rPr>
                <w:rFonts w:eastAsiaTheme="minorEastAsia" w:cs="Arial"/>
                <w:sz w:val="20"/>
                <w:szCs w:val="20"/>
                <w:lang w:eastAsia="ja-JP"/>
              </w:rPr>
              <w:t>Rehabilitation of socio-economic rural infrastructure and public services restored, such as drinking water</w:t>
            </w:r>
          </w:p>
          <w:p w14:paraId="5BD174EF" w14:textId="77777777" w:rsidR="00DD12A4" w:rsidRPr="00196EA9" w:rsidRDefault="00DD12A4" w:rsidP="00731ECF">
            <w:pPr>
              <w:autoSpaceDE w:val="0"/>
              <w:autoSpaceDN w:val="0"/>
              <w:adjustRightInd w:val="0"/>
              <w:spacing w:after="0"/>
              <w:rPr>
                <w:rFonts w:eastAsiaTheme="minorEastAsia" w:cs="Arial"/>
                <w:sz w:val="20"/>
                <w:szCs w:val="20"/>
                <w:lang w:eastAsia="ja-JP"/>
              </w:rPr>
            </w:pPr>
            <w:r w:rsidRPr="00196EA9">
              <w:rPr>
                <w:rFonts w:eastAsiaTheme="minorEastAsia" w:cs="Arial"/>
                <w:sz w:val="20"/>
                <w:szCs w:val="20"/>
                <w:lang w:eastAsia="ja-JP"/>
              </w:rPr>
              <w:t>supply, provision of electricity transformers and solar energy system, improved roads and rehabilitation</w:t>
            </w:r>
          </w:p>
          <w:p w14:paraId="0D7FEA04" w14:textId="77777777" w:rsidR="00DD12A4" w:rsidRPr="00196EA9" w:rsidRDefault="00DD12A4" w:rsidP="00731ECF">
            <w:pPr>
              <w:autoSpaceDE w:val="0"/>
              <w:autoSpaceDN w:val="0"/>
              <w:adjustRightInd w:val="0"/>
              <w:spacing w:after="0"/>
              <w:rPr>
                <w:rFonts w:eastAsiaTheme="minorEastAsia" w:cs="Arial"/>
                <w:sz w:val="20"/>
                <w:szCs w:val="20"/>
                <w:lang w:eastAsia="ja-JP"/>
              </w:rPr>
            </w:pPr>
            <w:r w:rsidRPr="00196EA9">
              <w:rPr>
                <w:rFonts w:eastAsiaTheme="minorEastAsia" w:cs="Arial"/>
                <w:sz w:val="20"/>
                <w:szCs w:val="20"/>
                <w:lang w:eastAsia="ja-JP"/>
              </w:rPr>
              <w:t>of wheat grain storage facility have impacted quality of life of a vast majority of rural population (46,200</w:t>
            </w:r>
          </w:p>
          <w:p w14:paraId="7F415239" w14:textId="77777777" w:rsidR="00DD12A4" w:rsidRPr="00196EA9" w:rsidRDefault="00DD12A4" w:rsidP="00731ECF">
            <w:pPr>
              <w:rPr>
                <w:rFonts w:cs="Arial"/>
                <w:sz w:val="20"/>
                <w:szCs w:val="20"/>
              </w:rPr>
            </w:pPr>
            <w:r w:rsidRPr="00196EA9">
              <w:rPr>
                <w:rFonts w:eastAsiaTheme="minorEastAsia" w:cs="Arial"/>
                <w:sz w:val="20"/>
                <w:szCs w:val="20"/>
                <w:lang w:eastAsia="ja-JP"/>
              </w:rPr>
              <w:t xml:space="preserve">direct beneficiaries: 51% women and 49% men). </w:t>
            </w:r>
          </w:p>
        </w:tc>
        <w:tc>
          <w:tcPr>
            <w:tcW w:w="4249" w:type="dxa"/>
            <w:tcBorders>
              <w:top w:val="single" w:sz="4" w:space="0" w:color="auto"/>
              <w:left w:val="single" w:sz="4" w:space="0" w:color="auto"/>
              <w:bottom w:val="single" w:sz="4" w:space="0" w:color="auto"/>
              <w:right w:val="single" w:sz="4" w:space="0" w:color="auto"/>
            </w:tcBorders>
          </w:tcPr>
          <w:p w14:paraId="07FC4C72" w14:textId="77777777" w:rsidR="00DD12A4" w:rsidRPr="00196EA9" w:rsidRDefault="00DD12A4" w:rsidP="00731ECF">
            <w:pPr>
              <w:autoSpaceDE w:val="0"/>
              <w:autoSpaceDN w:val="0"/>
              <w:adjustRightInd w:val="0"/>
              <w:spacing w:after="0"/>
              <w:ind w:right="214"/>
              <w:rPr>
                <w:rFonts w:eastAsiaTheme="minorEastAsia" w:cs="Arial"/>
                <w:sz w:val="20"/>
                <w:szCs w:val="20"/>
                <w:lang w:eastAsia="ja-JP"/>
              </w:rPr>
            </w:pPr>
            <w:r w:rsidRPr="00196EA9">
              <w:rPr>
                <w:rFonts w:eastAsiaTheme="minorEastAsia" w:cs="Arial"/>
                <w:sz w:val="20"/>
                <w:szCs w:val="20"/>
                <w:lang w:eastAsia="ja-JP"/>
              </w:rPr>
              <w:t>Technical and management capacity has been built at all levels to continue operation of projects funded by the programme. Programme held 46 events for transfer of technical and management knowledge to</w:t>
            </w:r>
          </w:p>
          <w:p w14:paraId="750D6F14" w14:textId="77777777" w:rsidR="00DD12A4" w:rsidRPr="00196EA9" w:rsidRDefault="00DD12A4" w:rsidP="001F7821">
            <w:pPr>
              <w:autoSpaceDE w:val="0"/>
              <w:autoSpaceDN w:val="0"/>
              <w:adjustRightInd w:val="0"/>
              <w:spacing w:after="0"/>
              <w:ind w:right="214"/>
              <w:rPr>
                <w:rFonts w:cs="Arial"/>
                <w:sz w:val="20"/>
                <w:szCs w:val="20"/>
              </w:rPr>
            </w:pPr>
            <w:r w:rsidRPr="00196EA9">
              <w:rPr>
                <w:rFonts w:eastAsiaTheme="minorEastAsia" w:cs="Arial"/>
                <w:sz w:val="20"/>
                <w:szCs w:val="20"/>
                <w:lang w:eastAsia="ja-JP"/>
              </w:rPr>
              <w:t xml:space="preserve">government staff, village councils, businesses and </w:t>
            </w:r>
            <w:r w:rsidR="00437D7D" w:rsidRPr="00437D7D">
              <w:rPr>
                <w:rFonts w:eastAsiaTheme="minorEastAsia" w:cs="Arial"/>
                <w:sz w:val="20"/>
                <w:szCs w:val="20"/>
                <w:lang w:eastAsia="ja-JP"/>
              </w:rPr>
              <w:t xml:space="preserve">Community Based Organization </w:t>
            </w:r>
            <w:r w:rsidR="00437D7D">
              <w:rPr>
                <w:rFonts w:eastAsiaTheme="minorEastAsia" w:cs="Arial"/>
                <w:sz w:val="20"/>
                <w:szCs w:val="20"/>
                <w:lang w:eastAsia="ja-JP"/>
              </w:rPr>
              <w:t>(CBO)</w:t>
            </w:r>
            <w:r w:rsidRPr="00196EA9">
              <w:rPr>
                <w:rFonts w:eastAsiaTheme="minorEastAsia" w:cs="Arial"/>
                <w:sz w:val="20"/>
                <w:szCs w:val="20"/>
                <w:lang w:eastAsia="ja-JP"/>
              </w:rPr>
              <w:t xml:space="preserve"> empowering them to take over the</w:t>
            </w:r>
            <w:r w:rsidR="001F7821">
              <w:rPr>
                <w:rFonts w:eastAsiaTheme="minorEastAsia" w:cs="Arial"/>
                <w:sz w:val="20"/>
                <w:szCs w:val="20"/>
                <w:lang w:eastAsia="ja-JP"/>
              </w:rPr>
              <w:t xml:space="preserve"> </w:t>
            </w:r>
            <w:r w:rsidRPr="00196EA9">
              <w:rPr>
                <w:rFonts w:eastAsiaTheme="minorEastAsia" w:cs="Arial"/>
                <w:sz w:val="20"/>
                <w:szCs w:val="20"/>
                <w:lang w:eastAsia="ja-JP"/>
              </w:rPr>
              <w:t>responsibilities of projects after project support is withdrawn.  All rehabilitated object will be further maintained by local communities and administrations.</w:t>
            </w:r>
          </w:p>
        </w:tc>
      </w:tr>
      <w:tr w:rsidR="00DD12A4" w:rsidRPr="00196EA9" w14:paraId="420C7852" w14:textId="77777777" w:rsidTr="00ED1B64">
        <w:tc>
          <w:tcPr>
            <w:tcW w:w="1161" w:type="dxa"/>
            <w:vMerge w:val="restart"/>
            <w:tcBorders>
              <w:top w:val="single" w:sz="4" w:space="0" w:color="auto"/>
              <w:left w:val="single" w:sz="4" w:space="0" w:color="auto"/>
              <w:bottom w:val="single" w:sz="4" w:space="0" w:color="auto"/>
              <w:right w:val="single" w:sz="4" w:space="0" w:color="auto"/>
            </w:tcBorders>
          </w:tcPr>
          <w:p w14:paraId="7059592B" w14:textId="77777777" w:rsidR="00DD12A4" w:rsidRPr="00196EA9" w:rsidRDefault="00DD12A4" w:rsidP="00731ECF">
            <w:pPr>
              <w:rPr>
                <w:rFonts w:cs="Arial"/>
                <w:b/>
                <w:sz w:val="20"/>
                <w:szCs w:val="20"/>
              </w:rPr>
            </w:pPr>
            <w:r w:rsidRPr="00196EA9">
              <w:rPr>
                <w:rFonts w:cs="Arial"/>
                <w:b/>
                <w:sz w:val="20"/>
                <w:szCs w:val="20"/>
              </w:rPr>
              <w:t>3.</w:t>
            </w:r>
          </w:p>
        </w:tc>
        <w:tc>
          <w:tcPr>
            <w:tcW w:w="2095" w:type="dxa"/>
            <w:vMerge w:val="restart"/>
            <w:tcBorders>
              <w:top w:val="single" w:sz="4" w:space="0" w:color="auto"/>
              <w:left w:val="single" w:sz="4" w:space="0" w:color="auto"/>
              <w:bottom w:val="single" w:sz="4" w:space="0" w:color="auto"/>
              <w:right w:val="single" w:sz="4" w:space="0" w:color="auto"/>
            </w:tcBorders>
          </w:tcPr>
          <w:p w14:paraId="2EBEAF5F" w14:textId="77777777" w:rsidR="00DD12A4" w:rsidRPr="00196EA9" w:rsidRDefault="00DD12A4" w:rsidP="00731ECF">
            <w:pPr>
              <w:spacing w:after="0"/>
              <w:rPr>
                <w:rFonts w:eastAsia="Times New Roman" w:cs="Arial"/>
                <w:kern w:val="24"/>
                <w:sz w:val="20"/>
                <w:szCs w:val="20"/>
              </w:rPr>
            </w:pPr>
            <w:r w:rsidRPr="00196EA9">
              <w:rPr>
                <w:rFonts w:eastAsia="Times New Roman" w:cs="Arial"/>
                <w:kern w:val="24"/>
                <w:sz w:val="20"/>
                <w:szCs w:val="20"/>
              </w:rPr>
              <w:t>Socio-economic rehabilitation of the communities residing nearby radioactive sites (2015-2017)</w:t>
            </w:r>
          </w:p>
          <w:p w14:paraId="645AA6F3" w14:textId="77777777" w:rsidR="00DD12A4" w:rsidRPr="00196EA9" w:rsidRDefault="00DD12A4" w:rsidP="00731ECF">
            <w:pPr>
              <w:rPr>
                <w:rFonts w:cs="Arial"/>
                <w:sz w:val="20"/>
                <w:szCs w:val="20"/>
              </w:rPr>
            </w:pPr>
          </w:p>
        </w:tc>
        <w:tc>
          <w:tcPr>
            <w:tcW w:w="3046" w:type="dxa"/>
            <w:vMerge w:val="restart"/>
            <w:tcBorders>
              <w:top w:val="single" w:sz="4" w:space="0" w:color="auto"/>
              <w:left w:val="single" w:sz="4" w:space="0" w:color="auto"/>
              <w:bottom w:val="single" w:sz="4" w:space="0" w:color="auto"/>
              <w:right w:val="single" w:sz="4" w:space="0" w:color="auto"/>
            </w:tcBorders>
          </w:tcPr>
          <w:p w14:paraId="04C3B782" w14:textId="77777777" w:rsidR="00DD12A4" w:rsidRPr="00196EA9" w:rsidRDefault="00DD12A4" w:rsidP="00731ECF">
            <w:pPr>
              <w:rPr>
                <w:rFonts w:cs="Arial"/>
                <w:sz w:val="20"/>
                <w:szCs w:val="20"/>
              </w:rPr>
            </w:pPr>
            <w:r w:rsidRPr="00196EA9">
              <w:rPr>
                <w:rFonts w:eastAsia="Times New Roman" w:cs="Arial"/>
                <w:kern w:val="24"/>
                <w:sz w:val="20"/>
                <w:szCs w:val="20"/>
              </w:rPr>
              <w:t>Poor communities residing nearby</w:t>
            </w:r>
            <w:r>
              <w:rPr>
                <w:rFonts w:eastAsia="Times New Roman" w:cs="Arial"/>
                <w:kern w:val="24"/>
                <w:sz w:val="20"/>
                <w:szCs w:val="20"/>
              </w:rPr>
              <w:t xml:space="preserve"> radioactive sites in Kyrgyz Republic</w:t>
            </w:r>
            <w:r w:rsidRPr="00196EA9">
              <w:rPr>
                <w:rFonts w:eastAsia="Times New Roman" w:cs="Arial"/>
                <w:kern w:val="24"/>
                <w:sz w:val="20"/>
                <w:szCs w:val="20"/>
              </w:rPr>
              <w:t xml:space="preserve"> enjoy better governance, disaster risk reduction system, access to rural infrastructure and services as well as economic development and employment opportunities.</w:t>
            </w:r>
          </w:p>
        </w:tc>
        <w:tc>
          <w:tcPr>
            <w:tcW w:w="3616" w:type="dxa"/>
            <w:tcBorders>
              <w:top w:val="single" w:sz="4" w:space="0" w:color="auto"/>
              <w:left w:val="single" w:sz="4" w:space="0" w:color="auto"/>
              <w:bottom w:val="single" w:sz="4" w:space="0" w:color="auto"/>
              <w:right w:val="single" w:sz="4" w:space="0" w:color="auto"/>
            </w:tcBorders>
          </w:tcPr>
          <w:p w14:paraId="6363BA09" w14:textId="77777777" w:rsidR="00DD12A4" w:rsidRPr="00196EA9" w:rsidRDefault="00DD12A4" w:rsidP="00731ECF">
            <w:pPr>
              <w:rPr>
                <w:rFonts w:cs="Arial"/>
                <w:sz w:val="20"/>
                <w:szCs w:val="20"/>
              </w:rPr>
            </w:pPr>
            <w:r w:rsidRPr="00196EA9">
              <w:rPr>
                <w:rFonts w:eastAsiaTheme="minorEastAsia" w:cs="Arial"/>
                <w:sz w:val="20"/>
                <w:szCs w:val="20"/>
                <w:lang w:eastAsia="ja-JP"/>
              </w:rPr>
              <w:t xml:space="preserve">Rehabilitation of socio-economic rural infrastructure and public services restored, such as drinking water supply, provision of electricity transformers, street lighting, school infrastructure improvement, rehabilitation of roads have impacted quality of life of a rural population (10,000 direct beneficiaries </w:t>
            </w:r>
            <w:r w:rsidRPr="00196EA9">
              <w:rPr>
                <w:rFonts w:eastAsia="Times New Roman" w:cs="Arial"/>
                <w:kern w:val="24"/>
                <w:sz w:val="20"/>
                <w:szCs w:val="20"/>
              </w:rPr>
              <w:t>from 4 target communities, including 2000 children at schools</w:t>
            </w:r>
            <w:r w:rsidRPr="00196EA9">
              <w:rPr>
                <w:rFonts w:eastAsiaTheme="minorEastAsia" w:cs="Arial"/>
                <w:sz w:val="20"/>
                <w:szCs w:val="20"/>
                <w:lang w:eastAsia="ja-JP"/>
              </w:rPr>
              <w:t xml:space="preserve">). </w:t>
            </w:r>
          </w:p>
        </w:tc>
        <w:tc>
          <w:tcPr>
            <w:tcW w:w="4249" w:type="dxa"/>
            <w:tcBorders>
              <w:top w:val="single" w:sz="4" w:space="0" w:color="auto"/>
              <w:left w:val="single" w:sz="4" w:space="0" w:color="auto"/>
              <w:bottom w:val="single" w:sz="4" w:space="0" w:color="auto"/>
              <w:right w:val="single" w:sz="4" w:space="0" w:color="auto"/>
            </w:tcBorders>
          </w:tcPr>
          <w:p w14:paraId="03E4D3E0" w14:textId="77777777" w:rsidR="00DD12A4" w:rsidRPr="00196EA9" w:rsidRDefault="00DD12A4" w:rsidP="00731ECF">
            <w:pPr>
              <w:autoSpaceDE w:val="0"/>
              <w:autoSpaceDN w:val="0"/>
              <w:adjustRightInd w:val="0"/>
              <w:spacing w:after="0"/>
              <w:ind w:right="214"/>
              <w:rPr>
                <w:rFonts w:eastAsiaTheme="minorEastAsia" w:cs="Arial"/>
                <w:sz w:val="20"/>
                <w:szCs w:val="20"/>
                <w:lang w:eastAsia="ja-JP"/>
              </w:rPr>
            </w:pPr>
            <w:r w:rsidRPr="00196EA9">
              <w:rPr>
                <w:rFonts w:eastAsiaTheme="minorEastAsia" w:cs="Arial"/>
                <w:sz w:val="20"/>
                <w:szCs w:val="20"/>
                <w:lang w:eastAsia="ja-JP"/>
              </w:rPr>
              <w:t>Technical and management capacity has been built at all levels to continue operation of projects funded by the programme. Programme held 46 events for transfer of technical and management knowledge to</w:t>
            </w:r>
          </w:p>
          <w:p w14:paraId="7CA0DB5D" w14:textId="77777777" w:rsidR="00DD12A4" w:rsidRPr="00196EA9" w:rsidRDefault="00DD12A4" w:rsidP="00731ECF">
            <w:pPr>
              <w:rPr>
                <w:rFonts w:cs="Arial"/>
                <w:sz w:val="20"/>
                <w:szCs w:val="20"/>
              </w:rPr>
            </w:pPr>
            <w:r w:rsidRPr="00196EA9">
              <w:rPr>
                <w:rFonts w:eastAsiaTheme="minorEastAsia" w:cs="Arial"/>
                <w:sz w:val="20"/>
                <w:szCs w:val="20"/>
                <w:lang w:eastAsia="ja-JP"/>
              </w:rPr>
              <w:t>government staff, villa</w:t>
            </w:r>
            <w:r w:rsidR="000C4A51">
              <w:rPr>
                <w:rFonts w:eastAsiaTheme="minorEastAsia" w:cs="Arial"/>
                <w:sz w:val="20"/>
                <w:szCs w:val="20"/>
                <w:lang w:eastAsia="ja-JP"/>
              </w:rPr>
              <w:t>ge councils, businesses and CBOs</w:t>
            </w:r>
            <w:r w:rsidRPr="00196EA9">
              <w:rPr>
                <w:rFonts w:eastAsiaTheme="minorEastAsia" w:cs="Arial"/>
                <w:sz w:val="20"/>
                <w:szCs w:val="20"/>
                <w:lang w:eastAsia="ja-JP"/>
              </w:rPr>
              <w:t xml:space="preserve"> empowering them to take over the responsibilities of projects after project support is withdrawn.  All rehabilitated object will be further maintained by local communities and administrations.</w:t>
            </w:r>
          </w:p>
        </w:tc>
      </w:tr>
      <w:tr w:rsidR="00DD12A4" w:rsidRPr="00196EA9" w14:paraId="28D8576D" w14:textId="77777777" w:rsidTr="00ED1B64">
        <w:tc>
          <w:tcPr>
            <w:tcW w:w="1161" w:type="dxa"/>
            <w:vMerge/>
            <w:tcBorders>
              <w:top w:val="single" w:sz="4" w:space="0" w:color="auto"/>
              <w:left w:val="single" w:sz="4" w:space="0" w:color="auto"/>
              <w:bottom w:val="single" w:sz="4" w:space="0" w:color="auto"/>
              <w:right w:val="single" w:sz="4" w:space="0" w:color="auto"/>
            </w:tcBorders>
          </w:tcPr>
          <w:p w14:paraId="7370AD3D" w14:textId="77777777" w:rsidR="00DD12A4" w:rsidRPr="005B2E5D" w:rsidRDefault="00DD12A4" w:rsidP="00731ECF">
            <w:pPr>
              <w:rPr>
                <w:rFonts w:cs="Arial"/>
                <w:b/>
                <w:sz w:val="20"/>
                <w:szCs w:val="20"/>
              </w:rPr>
            </w:pPr>
          </w:p>
        </w:tc>
        <w:tc>
          <w:tcPr>
            <w:tcW w:w="2095" w:type="dxa"/>
            <w:vMerge/>
            <w:tcBorders>
              <w:top w:val="single" w:sz="4" w:space="0" w:color="auto"/>
              <w:left w:val="single" w:sz="4" w:space="0" w:color="auto"/>
              <w:bottom w:val="single" w:sz="4" w:space="0" w:color="auto"/>
              <w:right w:val="single" w:sz="4" w:space="0" w:color="auto"/>
            </w:tcBorders>
          </w:tcPr>
          <w:p w14:paraId="44B2F9FE" w14:textId="77777777" w:rsidR="00DD12A4" w:rsidRPr="005B2E5D" w:rsidRDefault="00DD12A4" w:rsidP="00731ECF">
            <w:pPr>
              <w:rPr>
                <w:rFonts w:cs="Arial"/>
                <w:sz w:val="20"/>
                <w:szCs w:val="20"/>
              </w:rPr>
            </w:pPr>
          </w:p>
        </w:tc>
        <w:tc>
          <w:tcPr>
            <w:tcW w:w="3046" w:type="dxa"/>
            <w:vMerge/>
            <w:tcBorders>
              <w:top w:val="single" w:sz="4" w:space="0" w:color="auto"/>
              <w:left w:val="single" w:sz="4" w:space="0" w:color="auto"/>
              <w:bottom w:val="single" w:sz="4" w:space="0" w:color="auto"/>
              <w:right w:val="single" w:sz="4" w:space="0" w:color="auto"/>
            </w:tcBorders>
          </w:tcPr>
          <w:p w14:paraId="212D506E" w14:textId="77777777" w:rsidR="00DD12A4" w:rsidRPr="005B2E5D" w:rsidRDefault="00DD12A4" w:rsidP="00731ECF">
            <w:pPr>
              <w:rPr>
                <w:rFonts w:cs="Arial"/>
                <w:sz w:val="20"/>
                <w:szCs w:val="20"/>
              </w:rPr>
            </w:pPr>
          </w:p>
        </w:tc>
        <w:tc>
          <w:tcPr>
            <w:tcW w:w="3616" w:type="dxa"/>
            <w:tcBorders>
              <w:top w:val="single" w:sz="4" w:space="0" w:color="auto"/>
              <w:left w:val="single" w:sz="4" w:space="0" w:color="auto"/>
              <w:bottom w:val="single" w:sz="4" w:space="0" w:color="auto"/>
              <w:right w:val="single" w:sz="4" w:space="0" w:color="auto"/>
            </w:tcBorders>
          </w:tcPr>
          <w:p w14:paraId="6273468E" w14:textId="77777777" w:rsidR="00DD12A4" w:rsidRPr="00196EA9" w:rsidRDefault="00DD12A4" w:rsidP="00731ECF">
            <w:pPr>
              <w:rPr>
                <w:rFonts w:cs="Arial"/>
                <w:sz w:val="20"/>
                <w:szCs w:val="20"/>
              </w:rPr>
            </w:pPr>
            <w:r w:rsidRPr="00196EA9">
              <w:rPr>
                <w:rFonts w:eastAsia="Times New Roman" w:cs="Arial"/>
                <w:kern w:val="24"/>
                <w:sz w:val="20"/>
                <w:szCs w:val="20"/>
              </w:rPr>
              <w:t>Increased capacity of 100 community members in disaster risk management and radiation safety.</w:t>
            </w:r>
          </w:p>
        </w:tc>
        <w:tc>
          <w:tcPr>
            <w:tcW w:w="4249" w:type="dxa"/>
            <w:tcBorders>
              <w:top w:val="single" w:sz="4" w:space="0" w:color="auto"/>
              <w:left w:val="single" w:sz="4" w:space="0" w:color="auto"/>
              <w:bottom w:val="single" w:sz="4" w:space="0" w:color="auto"/>
              <w:right w:val="single" w:sz="4" w:space="0" w:color="auto"/>
            </w:tcBorders>
          </w:tcPr>
          <w:p w14:paraId="7B669112" w14:textId="77777777" w:rsidR="00DD12A4" w:rsidRPr="00196EA9" w:rsidRDefault="00DD12A4" w:rsidP="00731ECF">
            <w:pPr>
              <w:rPr>
                <w:rFonts w:cs="Arial"/>
                <w:sz w:val="20"/>
                <w:szCs w:val="20"/>
              </w:rPr>
            </w:pPr>
            <w:r w:rsidRPr="00196EA9">
              <w:rPr>
                <w:rFonts w:eastAsiaTheme="minorEastAsia" w:cs="Arial"/>
                <w:sz w:val="20"/>
                <w:szCs w:val="20"/>
                <w:lang w:eastAsia="ja-JP"/>
              </w:rPr>
              <w:t xml:space="preserve">Community members will be able to timely react to various natural hazards and apply disaster risk measures to prevent and reduce the impact to the human development. </w:t>
            </w:r>
          </w:p>
        </w:tc>
      </w:tr>
      <w:tr w:rsidR="00DD12A4" w:rsidRPr="00196EA9" w14:paraId="3DBBFFBB" w14:textId="77777777" w:rsidTr="00ED1B64">
        <w:tc>
          <w:tcPr>
            <w:tcW w:w="1161" w:type="dxa"/>
            <w:tcBorders>
              <w:top w:val="single" w:sz="4" w:space="0" w:color="auto"/>
              <w:left w:val="single" w:sz="4" w:space="0" w:color="auto"/>
              <w:bottom w:val="single" w:sz="4" w:space="0" w:color="auto"/>
              <w:right w:val="single" w:sz="4" w:space="0" w:color="auto"/>
            </w:tcBorders>
          </w:tcPr>
          <w:p w14:paraId="0E9EBC0E" w14:textId="77777777" w:rsidR="00DD12A4" w:rsidRPr="00196EA9" w:rsidRDefault="00DD12A4" w:rsidP="00731ECF">
            <w:pPr>
              <w:rPr>
                <w:rFonts w:cs="Arial"/>
                <w:b/>
                <w:sz w:val="20"/>
                <w:szCs w:val="20"/>
              </w:rPr>
            </w:pPr>
            <w:r w:rsidRPr="00196EA9">
              <w:rPr>
                <w:rFonts w:cs="Arial"/>
                <w:b/>
                <w:sz w:val="20"/>
                <w:szCs w:val="20"/>
              </w:rPr>
              <w:t>4.</w:t>
            </w:r>
          </w:p>
        </w:tc>
        <w:tc>
          <w:tcPr>
            <w:tcW w:w="2095" w:type="dxa"/>
            <w:tcBorders>
              <w:top w:val="single" w:sz="4" w:space="0" w:color="auto"/>
              <w:left w:val="single" w:sz="4" w:space="0" w:color="auto"/>
              <w:bottom w:val="single" w:sz="4" w:space="0" w:color="auto"/>
              <w:right w:val="single" w:sz="4" w:space="0" w:color="auto"/>
            </w:tcBorders>
          </w:tcPr>
          <w:p w14:paraId="7AA11530" w14:textId="77777777" w:rsidR="00DD12A4" w:rsidRPr="00196EA9" w:rsidRDefault="00DD12A4" w:rsidP="00731ECF">
            <w:pPr>
              <w:rPr>
                <w:rFonts w:cs="Arial"/>
                <w:sz w:val="20"/>
                <w:szCs w:val="20"/>
              </w:rPr>
            </w:pPr>
            <w:r w:rsidRPr="00196EA9">
              <w:rPr>
                <w:rFonts w:cs="Arial"/>
                <w:sz w:val="20"/>
                <w:szCs w:val="20"/>
              </w:rPr>
              <w:t>Project Aid for Trade (AFT) Phase III (2014-2018)</w:t>
            </w:r>
          </w:p>
        </w:tc>
        <w:tc>
          <w:tcPr>
            <w:tcW w:w="3046" w:type="dxa"/>
            <w:tcBorders>
              <w:top w:val="single" w:sz="4" w:space="0" w:color="auto"/>
              <w:left w:val="single" w:sz="4" w:space="0" w:color="auto"/>
              <w:bottom w:val="single" w:sz="4" w:space="0" w:color="auto"/>
              <w:right w:val="single" w:sz="4" w:space="0" w:color="auto"/>
            </w:tcBorders>
          </w:tcPr>
          <w:p w14:paraId="10B6C3CF" w14:textId="77777777" w:rsidR="00DD12A4" w:rsidRPr="00196EA9" w:rsidRDefault="00DD12A4" w:rsidP="00731ECF">
            <w:pPr>
              <w:rPr>
                <w:rFonts w:cs="Arial"/>
                <w:sz w:val="20"/>
                <w:szCs w:val="20"/>
              </w:rPr>
            </w:pPr>
            <w:r w:rsidRPr="00196EA9">
              <w:rPr>
                <w:rFonts w:cs="Arial"/>
                <w:sz w:val="20"/>
                <w:szCs w:val="20"/>
              </w:rPr>
              <w:t>The Help Desk established under the Single Window has also become popular with over 6,000 calls registered in the first six months of its existence. Project also supported business matching with Kazakh and Russian companies. 5392 women and</w:t>
            </w:r>
            <w:r w:rsidR="005D293F">
              <w:rPr>
                <w:rFonts w:cs="Arial"/>
                <w:sz w:val="20"/>
                <w:szCs w:val="20"/>
              </w:rPr>
              <w:t xml:space="preserve"> 3908 men have benefited from voice calls</w:t>
            </w:r>
            <w:r w:rsidRPr="00196EA9">
              <w:rPr>
                <w:rFonts w:cs="Arial"/>
                <w:sz w:val="20"/>
                <w:szCs w:val="20"/>
              </w:rPr>
              <w:t>. 38 018 indirect clients with access to trade information.</w:t>
            </w:r>
          </w:p>
        </w:tc>
        <w:tc>
          <w:tcPr>
            <w:tcW w:w="3616" w:type="dxa"/>
            <w:tcBorders>
              <w:top w:val="single" w:sz="4" w:space="0" w:color="auto"/>
              <w:left w:val="single" w:sz="4" w:space="0" w:color="auto"/>
              <w:bottom w:val="single" w:sz="4" w:space="0" w:color="auto"/>
              <w:right w:val="single" w:sz="4" w:space="0" w:color="auto"/>
            </w:tcBorders>
          </w:tcPr>
          <w:p w14:paraId="4E8288EE" w14:textId="77777777" w:rsidR="00DD12A4" w:rsidRPr="00196EA9" w:rsidRDefault="00DD12A4" w:rsidP="00731ECF">
            <w:pPr>
              <w:pStyle w:val="afb"/>
              <w:ind w:left="0" w:right="115"/>
              <w:rPr>
                <w:rFonts w:cs="Arial"/>
                <w:sz w:val="20"/>
                <w:szCs w:val="20"/>
              </w:rPr>
            </w:pPr>
            <w:r w:rsidRPr="00196EA9">
              <w:rPr>
                <w:rFonts w:cs="Arial"/>
                <w:sz w:val="20"/>
                <w:szCs w:val="20"/>
              </w:rPr>
              <w:t xml:space="preserve">12 contracts were signed for a total of 1 </w:t>
            </w:r>
            <w:proofErr w:type="spellStart"/>
            <w:r w:rsidRPr="00196EA9">
              <w:rPr>
                <w:rFonts w:cs="Arial"/>
                <w:sz w:val="20"/>
                <w:szCs w:val="20"/>
              </w:rPr>
              <w:t>mln</w:t>
            </w:r>
            <w:proofErr w:type="spellEnd"/>
            <w:r w:rsidRPr="00196EA9">
              <w:rPr>
                <w:rFonts w:cs="Arial"/>
                <w:sz w:val="20"/>
                <w:szCs w:val="20"/>
              </w:rPr>
              <w:t xml:space="preserve"> USD, as of December 2017 0.7 </w:t>
            </w:r>
            <w:proofErr w:type="spellStart"/>
            <w:r w:rsidRPr="00196EA9">
              <w:rPr>
                <w:rFonts w:cs="Arial"/>
                <w:sz w:val="20"/>
                <w:szCs w:val="20"/>
              </w:rPr>
              <w:t>mln</w:t>
            </w:r>
            <w:proofErr w:type="spellEnd"/>
            <w:r w:rsidRPr="00196EA9">
              <w:rPr>
                <w:rFonts w:cs="Arial"/>
                <w:sz w:val="20"/>
                <w:szCs w:val="20"/>
              </w:rPr>
              <w:t xml:space="preserve"> USD were delivered. 20% increase of export sales according to association information.</w:t>
            </w:r>
          </w:p>
          <w:p w14:paraId="00CBFD2A" w14:textId="77777777" w:rsidR="00DD12A4" w:rsidRPr="00196EA9" w:rsidRDefault="00DD12A4" w:rsidP="00731ECF">
            <w:pPr>
              <w:rPr>
                <w:rFonts w:cs="Arial"/>
                <w:sz w:val="20"/>
                <w:szCs w:val="20"/>
              </w:rPr>
            </w:pPr>
          </w:p>
        </w:tc>
        <w:tc>
          <w:tcPr>
            <w:tcW w:w="4249" w:type="dxa"/>
            <w:tcBorders>
              <w:top w:val="single" w:sz="4" w:space="0" w:color="auto"/>
              <w:left w:val="single" w:sz="4" w:space="0" w:color="auto"/>
              <w:bottom w:val="single" w:sz="4" w:space="0" w:color="auto"/>
              <w:right w:val="single" w:sz="4" w:space="0" w:color="auto"/>
            </w:tcBorders>
          </w:tcPr>
          <w:p w14:paraId="2CBBDA8C" w14:textId="77777777" w:rsidR="00DD12A4" w:rsidRPr="00196EA9" w:rsidRDefault="00DD12A4" w:rsidP="00731ECF">
            <w:pPr>
              <w:rPr>
                <w:rFonts w:cs="Arial"/>
                <w:sz w:val="20"/>
                <w:szCs w:val="20"/>
              </w:rPr>
            </w:pPr>
            <w:r w:rsidRPr="00196EA9">
              <w:rPr>
                <w:rFonts w:cs="Arial"/>
                <w:sz w:val="20"/>
                <w:szCs w:val="20"/>
              </w:rPr>
              <w:t xml:space="preserve">The Guarantee Fund is full-fledged Government Body that helps the beneficiaries to sustain trade relations. </w:t>
            </w:r>
          </w:p>
        </w:tc>
      </w:tr>
      <w:tr w:rsidR="00DD12A4" w:rsidRPr="00196EA9" w14:paraId="42A8C649" w14:textId="77777777" w:rsidTr="00ED1B64">
        <w:tc>
          <w:tcPr>
            <w:tcW w:w="1161" w:type="dxa"/>
            <w:tcBorders>
              <w:top w:val="single" w:sz="4" w:space="0" w:color="auto"/>
              <w:left w:val="single" w:sz="4" w:space="0" w:color="auto"/>
              <w:bottom w:val="single" w:sz="4" w:space="0" w:color="auto"/>
              <w:right w:val="single" w:sz="4" w:space="0" w:color="auto"/>
            </w:tcBorders>
          </w:tcPr>
          <w:p w14:paraId="704E8A3A" w14:textId="77777777" w:rsidR="00DD12A4" w:rsidRPr="00196EA9" w:rsidRDefault="00DD12A4" w:rsidP="00731ECF">
            <w:pPr>
              <w:rPr>
                <w:rFonts w:cs="Arial"/>
                <w:b/>
                <w:sz w:val="20"/>
                <w:szCs w:val="20"/>
              </w:rPr>
            </w:pPr>
            <w:r w:rsidRPr="00196EA9">
              <w:rPr>
                <w:rFonts w:cs="Arial"/>
                <w:b/>
                <w:sz w:val="20"/>
                <w:szCs w:val="20"/>
              </w:rPr>
              <w:lastRenderedPageBreak/>
              <w:t>5.</w:t>
            </w:r>
          </w:p>
        </w:tc>
        <w:tc>
          <w:tcPr>
            <w:tcW w:w="2095" w:type="dxa"/>
            <w:tcBorders>
              <w:top w:val="single" w:sz="4" w:space="0" w:color="auto"/>
              <w:left w:val="single" w:sz="4" w:space="0" w:color="auto"/>
              <w:bottom w:val="single" w:sz="4" w:space="0" w:color="auto"/>
              <w:right w:val="single" w:sz="4" w:space="0" w:color="auto"/>
            </w:tcBorders>
          </w:tcPr>
          <w:p w14:paraId="1019BAC6" w14:textId="77777777" w:rsidR="00DD12A4" w:rsidRPr="00196EA9" w:rsidRDefault="00DD12A4" w:rsidP="00731ECF">
            <w:pPr>
              <w:rPr>
                <w:rFonts w:cs="Arial"/>
                <w:sz w:val="20"/>
                <w:szCs w:val="20"/>
              </w:rPr>
            </w:pPr>
            <w:r w:rsidRPr="00196EA9">
              <w:rPr>
                <w:rFonts w:cs="Arial"/>
                <w:sz w:val="20"/>
                <w:szCs w:val="20"/>
              </w:rPr>
              <w:t>Youth for peaceful change (2014-2016)</w:t>
            </w:r>
          </w:p>
        </w:tc>
        <w:tc>
          <w:tcPr>
            <w:tcW w:w="3046" w:type="dxa"/>
            <w:tcBorders>
              <w:top w:val="single" w:sz="4" w:space="0" w:color="auto"/>
              <w:left w:val="single" w:sz="4" w:space="0" w:color="auto"/>
              <w:bottom w:val="single" w:sz="4" w:space="0" w:color="auto"/>
              <w:right w:val="single" w:sz="4" w:space="0" w:color="auto"/>
            </w:tcBorders>
          </w:tcPr>
          <w:p w14:paraId="461F0064" w14:textId="77777777" w:rsidR="00DD12A4" w:rsidRPr="00196EA9" w:rsidRDefault="00DD12A4" w:rsidP="00731ECF">
            <w:pPr>
              <w:rPr>
                <w:rFonts w:cs="Arial"/>
                <w:sz w:val="20"/>
                <w:szCs w:val="20"/>
              </w:rPr>
            </w:pPr>
            <w:r w:rsidRPr="00196EA9">
              <w:rPr>
                <w:rFonts w:cs="Arial"/>
                <w:sz w:val="20"/>
                <w:szCs w:val="20"/>
              </w:rPr>
              <w:t xml:space="preserve">Promoting equal opportunities for youth to positively engage in society, also giving them opportunities to voice their grievances </w:t>
            </w:r>
          </w:p>
        </w:tc>
        <w:tc>
          <w:tcPr>
            <w:tcW w:w="3616" w:type="dxa"/>
            <w:tcBorders>
              <w:top w:val="single" w:sz="4" w:space="0" w:color="auto"/>
              <w:left w:val="single" w:sz="4" w:space="0" w:color="auto"/>
              <w:bottom w:val="single" w:sz="4" w:space="0" w:color="auto"/>
              <w:right w:val="single" w:sz="4" w:space="0" w:color="auto"/>
            </w:tcBorders>
          </w:tcPr>
          <w:p w14:paraId="2E5EDA97" w14:textId="77777777" w:rsidR="00DD12A4" w:rsidRPr="00196EA9" w:rsidRDefault="00DD12A4" w:rsidP="00731ECF">
            <w:pPr>
              <w:numPr>
                <w:ilvl w:val="0"/>
                <w:numId w:val="32"/>
              </w:numPr>
              <w:tabs>
                <w:tab w:val="clear" w:pos="720"/>
              </w:tabs>
              <w:ind w:left="244" w:hanging="244"/>
              <w:rPr>
                <w:rFonts w:cs="Arial"/>
                <w:sz w:val="20"/>
                <w:szCs w:val="20"/>
              </w:rPr>
            </w:pPr>
            <w:r w:rsidRPr="00196EA9">
              <w:rPr>
                <w:rFonts w:cs="Arial"/>
                <w:sz w:val="20"/>
                <w:szCs w:val="20"/>
              </w:rPr>
              <w:t>5 deconstructive youth behaviours were recorded over the end line period against 44 registered as a baseline</w:t>
            </w:r>
          </w:p>
          <w:p w14:paraId="07F499AB" w14:textId="77777777" w:rsidR="00DD12A4" w:rsidRPr="00196EA9" w:rsidRDefault="00DD12A4" w:rsidP="00731ECF">
            <w:pPr>
              <w:numPr>
                <w:ilvl w:val="0"/>
                <w:numId w:val="32"/>
              </w:numPr>
              <w:tabs>
                <w:tab w:val="clear" w:pos="720"/>
              </w:tabs>
              <w:ind w:left="244" w:hanging="244"/>
              <w:rPr>
                <w:rFonts w:cs="Arial"/>
                <w:sz w:val="20"/>
                <w:szCs w:val="20"/>
              </w:rPr>
            </w:pPr>
            <w:r w:rsidRPr="00196EA9">
              <w:rPr>
                <w:rFonts w:cs="Arial"/>
                <w:sz w:val="20"/>
                <w:szCs w:val="20"/>
              </w:rPr>
              <w:t>14 local Youth development plans were elaborated. 10 of them received Local Governments approval and partial funding.</w:t>
            </w:r>
          </w:p>
          <w:p w14:paraId="4DB7DB2F" w14:textId="77777777" w:rsidR="00DD12A4" w:rsidRPr="00196EA9" w:rsidRDefault="00DD12A4" w:rsidP="00731ECF">
            <w:pPr>
              <w:pStyle w:val="afb"/>
              <w:numPr>
                <w:ilvl w:val="0"/>
                <w:numId w:val="32"/>
              </w:numPr>
              <w:tabs>
                <w:tab w:val="clear" w:pos="720"/>
              </w:tabs>
              <w:ind w:left="244" w:hanging="244"/>
              <w:rPr>
                <w:rFonts w:cs="Arial"/>
                <w:sz w:val="20"/>
                <w:szCs w:val="20"/>
              </w:rPr>
            </w:pPr>
            <w:r w:rsidRPr="00196EA9">
              <w:rPr>
                <w:rFonts w:cs="Arial"/>
                <w:sz w:val="20"/>
                <w:szCs w:val="20"/>
              </w:rPr>
              <w:t xml:space="preserve">150 job opportunities created for youth through income generating small-projects. </w:t>
            </w:r>
          </w:p>
          <w:p w14:paraId="21607E68" w14:textId="77777777" w:rsidR="00DD12A4" w:rsidRPr="00196EA9" w:rsidRDefault="00DD12A4" w:rsidP="00731ECF">
            <w:pPr>
              <w:pStyle w:val="afb"/>
              <w:numPr>
                <w:ilvl w:val="0"/>
                <w:numId w:val="32"/>
              </w:numPr>
              <w:tabs>
                <w:tab w:val="clear" w:pos="720"/>
              </w:tabs>
              <w:ind w:left="244" w:hanging="244"/>
              <w:rPr>
                <w:rFonts w:cs="Arial"/>
                <w:sz w:val="20"/>
                <w:szCs w:val="20"/>
              </w:rPr>
            </w:pPr>
            <w:r w:rsidRPr="00196EA9">
              <w:rPr>
                <w:rFonts w:cs="Arial"/>
                <w:sz w:val="20"/>
                <w:szCs w:val="20"/>
              </w:rPr>
              <w:t xml:space="preserve">33 young people (14 girls) received certificates in the most demanded </w:t>
            </w:r>
            <w:r>
              <w:rPr>
                <w:rFonts w:cs="Arial"/>
                <w:sz w:val="20"/>
                <w:szCs w:val="20"/>
              </w:rPr>
              <w:t>areas of vocational specialis</w:t>
            </w:r>
            <w:r w:rsidRPr="00196EA9">
              <w:rPr>
                <w:rFonts w:cs="Arial"/>
                <w:sz w:val="20"/>
                <w:szCs w:val="20"/>
              </w:rPr>
              <w:t xml:space="preserve">ations. </w:t>
            </w:r>
          </w:p>
          <w:p w14:paraId="0DDE1794" w14:textId="77777777" w:rsidR="00DD12A4" w:rsidRPr="00196EA9" w:rsidRDefault="00DD12A4" w:rsidP="00731ECF">
            <w:pPr>
              <w:pStyle w:val="afb"/>
              <w:numPr>
                <w:ilvl w:val="0"/>
                <w:numId w:val="32"/>
              </w:numPr>
              <w:tabs>
                <w:tab w:val="clear" w:pos="720"/>
              </w:tabs>
              <w:ind w:left="244" w:hanging="244"/>
              <w:rPr>
                <w:rFonts w:cs="Arial"/>
                <w:sz w:val="20"/>
                <w:szCs w:val="20"/>
              </w:rPr>
            </w:pPr>
            <w:r w:rsidRPr="00196EA9">
              <w:rPr>
                <w:rFonts w:cs="Arial"/>
                <w:sz w:val="20"/>
                <w:szCs w:val="20"/>
              </w:rPr>
              <w:t xml:space="preserve">12 young entrepreneurs (7 girls) attended internship courses in larger companies in Bishkek. </w:t>
            </w:r>
          </w:p>
          <w:p w14:paraId="1C3B3A4C" w14:textId="77777777" w:rsidR="00DD12A4" w:rsidRPr="00196EA9" w:rsidRDefault="00DD12A4" w:rsidP="00731ECF">
            <w:pPr>
              <w:pStyle w:val="afb"/>
              <w:numPr>
                <w:ilvl w:val="0"/>
                <w:numId w:val="32"/>
              </w:numPr>
              <w:tabs>
                <w:tab w:val="clear" w:pos="720"/>
              </w:tabs>
              <w:ind w:left="244" w:hanging="244"/>
              <w:rPr>
                <w:rFonts w:cs="Arial"/>
                <w:sz w:val="20"/>
                <w:szCs w:val="20"/>
              </w:rPr>
            </w:pPr>
            <w:r w:rsidRPr="00196EA9">
              <w:rPr>
                <w:rFonts w:cs="Arial"/>
                <w:sz w:val="20"/>
                <w:szCs w:val="20"/>
              </w:rPr>
              <w:t xml:space="preserve">Around 1600 young people have participated in the activities organized through the Small Grants for young people.  </w:t>
            </w:r>
          </w:p>
          <w:p w14:paraId="27382B8F" w14:textId="77777777" w:rsidR="00DD12A4" w:rsidRPr="00196EA9" w:rsidRDefault="00DD12A4" w:rsidP="00731ECF">
            <w:pPr>
              <w:rPr>
                <w:rFonts w:cs="Arial"/>
                <w:sz w:val="20"/>
                <w:szCs w:val="20"/>
              </w:rPr>
            </w:pPr>
            <w:r w:rsidRPr="00196EA9">
              <w:rPr>
                <w:rFonts w:cs="Arial"/>
                <w:sz w:val="20"/>
                <w:szCs w:val="20"/>
              </w:rPr>
              <w:t xml:space="preserve">In six of the pilot communities LSGs have created Youth Committees as a specific department within the LSG structure. </w:t>
            </w:r>
          </w:p>
        </w:tc>
        <w:tc>
          <w:tcPr>
            <w:tcW w:w="4249" w:type="dxa"/>
            <w:tcBorders>
              <w:top w:val="single" w:sz="4" w:space="0" w:color="auto"/>
              <w:left w:val="single" w:sz="4" w:space="0" w:color="auto"/>
              <w:bottom w:val="single" w:sz="4" w:space="0" w:color="auto"/>
              <w:right w:val="single" w:sz="4" w:space="0" w:color="auto"/>
            </w:tcBorders>
          </w:tcPr>
          <w:p w14:paraId="30EBDE66" w14:textId="77777777" w:rsidR="00DD12A4" w:rsidRPr="00196EA9" w:rsidRDefault="00DD12A4" w:rsidP="00731ECF">
            <w:pPr>
              <w:rPr>
                <w:rFonts w:cs="Arial"/>
                <w:sz w:val="20"/>
                <w:szCs w:val="20"/>
              </w:rPr>
            </w:pPr>
            <w:r w:rsidRPr="00196EA9">
              <w:rPr>
                <w:rFonts w:cs="Arial"/>
                <w:sz w:val="20"/>
                <w:szCs w:val="20"/>
              </w:rPr>
              <w:t>Intensification of work with youth in targeted communities, 11 yo</w:t>
            </w:r>
            <w:r>
              <w:rPr>
                <w:rFonts w:cs="Arial"/>
                <w:sz w:val="20"/>
                <w:szCs w:val="20"/>
              </w:rPr>
              <w:t>uth action plans institutionalis</w:t>
            </w:r>
            <w:r w:rsidRPr="00196EA9">
              <w:rPr>
                <w:rFonts w:cs="Arial"/>
                <w:sz w:val="20"/>
                <w:szCs w:val="20"/>
              </w:rPr>
              <w:t>ed in local development agenda.</w:t>
            </w:r>
          </w:p>
          <w:p w14:paraId="63BFB38A" w14:textId="77777777" w:rsidR="00DD12A4" w:rsidRPr="00196EA9" w:rsidRDefault="00DD12A4" w:rsidP="00731ECF">
            <w:pPr>
              <w:rPr>
                <w:rFonts w:cs="Arial"/>
                <w:sz w:val="20"/>
                <w:szCs w:val="20"/>
              </w:rPr>
            </w:pPr>
            <w:r w:rsidRPr="00196EA9">
              <w:rPr>
                <w:rFonts w:cs="Arial"/>
                <w:sz w:val="20"/>
                <w:szCs w:val="20"/>
              </w:rPr>
              <w:t xml:space="preserve">Contribution to breaking stereotypes, strengthening communication between youth and increasing self-confidence of youth. </w:t>
            </w:r>
          </w:p>
          <w:p w14:paraId="4C578FB8" w14:textId="77777777" w:rsidR="00DD12A4" w:rsidRPr="00196EA9" w:rsidRDefault="00DD12A4" w:rsidP="00731ECF">
            <w:pPr>
              <w:rPr>
                <w:rFonts w:cs="Arial"/>
                <w:sz w:val="20"/>
                <w:szCs w:val="20"/>
              </w:rPr>
            </w:pPr>
            <w:r w:rsidRPr="00196EA9">
              <w:rPr>
                <w:rFonts w:cs="Arial"/>
                <w:sz w:val="20"/>
                <w:szCs w:val="20"/>
              </w:rPr>
              <w:t xml:space="preserve">Youth - at-risk changed their behaviour and became agents of positive changes in pilot communities. </w:t>
            </w:r>
          </w:p>
          <w:p w14:paraId="563176D6" w14:textId="77777777" w:rsidR="00DD12A4" w:rsidRPr="00196EA9" w:rsidRDefault="00DD12A4" w:rsidP="00731ECF">
            <w:pPr>
              <w:rPr>
                <w:rFonts w:cs="Arial"/>
                <w:sz w:val="20"/>
                <w:szCs w:val="20"/>
              </w:rPr>
            </w:pPr>
            <w:r w:rsidRPr="00196EA9">
              <w:rPr>
                <w:rFonts w:cs="Arial"/>
                <w:sz w:val="20"/>
                <w:szCs w:val="20"/>
              </w:rPr>
              <w:t>Contribution to the economic and social empowerment of youth. Passive and indifferent young residents of the target communities became part of local youth teams and active agents of change at the level of their villages.</w:t>
            </w:r>
          </w:p>
        </w:tc>
      </w:tr>
    </w:tbl>
    <w:p w14:paraId="5FCBB07D" w14:textId="77777777" w:rsidR="00DD12A4" w:rsidRPr="00196EA9" w:rsidRDefault="00DD12A4" w:rsidP="00DD12A4">
      <w:pPr>
        <w:rPr>
          <w:rFonts w:cs="Arial"/>
          <w:sz w:val="20"/>
          <w:szCs w:val="20"/>
        </w:rPr>
      </w:pPr>
      <w:r w:rsidRPr="00196EA9">
        <w:rPr>
          <w:rFonts w:cs="Arial"/>
          <w:sz w:val="20"/>
          <w:szCs w:val="20"/>
        </w:rPr>
        <w:br w:type="page"/>
      </w:r>
    </w:p>
    <w:p w14:paraId="243EA0AD" w14:textId="77777777" w:rsidR="00DD12A4" w:rsidRPr="00196EA9" w:rsidRDefault="00DD12A4" w:rsidP="00DD12A4">
      <w:pPr>
        <w:rPr>
          <w:rFonts w:cs="Arial"/>
          <w:b/>
        </w:rPr>
      </w:pPr>
      <w:r w:rsidRPr="00196EA9">
        <w:rPr>
          <w:rFonts w:cs="Arial"/>
          <w:b/>
        </w:rPr>
        <w:lastRenderedPageBreak/>
        <w:t>Tajikistan</w:t>
      </w:r>
    </w:p>
    <w:p w14:paraId="11A6CA97" w14:textId="77777777" w:rsidR="00DD12A4" w:rsidRPr="00196EA9" w:rsidRDefault="00DD12A4" w:rsidP="00DD12A4">
      <w:pPr>
        <w:rPr>
          <w:rFonts w:cs="Arial"/>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270"/>
        <w:gridCol w:w="2848"/>
        <w:gridCol w:w="3263"/>
        <w:gridCol w:w="3650"/>
      </w:tblGrid>
      <w:tr w:rsidR="00DD12A4" w:rsidRPr="00196EA9" w14:paraId="20EFC101" w14:textId="77777777" w:rsidTr="00347893">
        <w:tc>
          <w:tcPr>
            <w:tcW w:w="270" w:type="dxa"/>
          </w:tcPr>
          <w:p w14:paraId="46B6D01B" w14:textId="77777777" w:rsidR="00DD12A4" w:rsidRPr="00196EA9" w:rsidRDefault="00DD12A4" w:rsidP="00731ECF">
            <w:pPr>
              <w:spacing w:before="60"/>
              <w:rPr>
                <w:rFonts w:cs="Arial"/>
                <w:b/>
                <w:sz w:val="20"/>
                <w:szCs w:val="20"/>
              </w:rPr>
            </w:pPr>
            <w:r w:rsidRPr="00196EA9">
              <w:rPr>
                <w:rFonts w:cs="Arial"/>
                <w:b/>
                <w:sz w:val="20"/>
                <w:szCs w:val="20"/>
              </w:rPr>
              <w:t>Country</w:t>
            </w:r>
          </w:p>
        </w:tc>
        <w:tc>
          <w:tcPr>
            <w:tcW w:w="13900" w:type="dxa"/>
            <w:gridSpan w:val="4"/>
          </w:tcPr>
          <w:p w14:paraId="6E5A800F" w14:textId="77777777" w:rsidR="00DD12A4" w:rsidRPr="00196EA9" w:rsidRDefault="00DD12A4" w:rsidP="00731ECF">
            <w:pPr>
              <w:spacing w:before="60"/>
              <w:rPr>
                <w:rFonts w:cs="Arial"/>
                <w:sz w:val="20"/>
                <w:szCs w:val="20"/>
              </w:rPr>
            </w:pPr>
            <w:r w:rsidRPr="00196EA9">
              <w:rPr>
                <w:rFonts w:cs="Arial"/>
                <w:b/>
                <w:sz w:val="20"/>
                <w:szCs w:val="20"/>
              </w:rPr>
              <w:t>Description of previous sustainable youth and employment-focused programmes and their achievements</w:t>
            </w:r>
          </w:p>
        </w:tc>
      </w:tr>
      <w:tr w:rsidR="00DD12A4" w:rsidRPr="00196EA9" w14:paraId="4493353E" w14:textId="77777777" w:rsidTr="00347893">
        <w:tc>
          <w:tcPr>
            <w:tcW w:w="270" w:type="dxa"/>
          </w:tcPr>
          <w:p w14:paraId="28CBF917" w14:textId="77777777" w:rsidR="00DD12A4" w:rsidRPr="00196EA9" w:rsidRDefault="00DD12A4" w:rsidP="00731ECF">
            <w:pPr>
              <w:spacing w:after="120"/>
              <w:rPr>
                <w:rFonts w:cs="Arial"/>
                <w:b/>
                <w:sz w:val="20"/>
                <w:szCs w:val="20"/>
              </w:rPr>
            </w:pPr>
            <w:r w:rsidRPr="00196EA9">
              <w:rPr>
                <w:rFonts w:cs="Arial"/>
                <w:b/>
                <w:sz w:val="20"/>
                <w:szCs w:val="20"/>
              </w:rPr>
              <w:t>Tajikistan</w:t>
            </w:r>
          </w:p>
        </w:tc>
        <w:tc>
          <w:tcPr>
            <w:tcW w:w="3581" w:type="dxa"/>
          </w:tcPr>
          <w:p w14:paraId="341FA3E6" w14:textId="77777777" w:rsidR="00DD12A4" w:rsidRPr="00196EA9" w:rsidRDefault="00DD12A4" w:rsidP="00731ECF">
            <w:pPr>
              <w:spacing w:after="120"/>
              <w:jc w:val="center"/>
              <w:rPr>
                <w:rFonts w:cs="Arial"/>
                <w:b/>
                <w:sz w:val="20"/>
                <w:szCs w:val="20"/>
              </w:rPr>
            </w:pPr>
            <w:r w:rsidRPr="00196EA9">
              <w:rPr>
                <w:rFonts w:cs="Arial"/>
                <w:b/>
                <w:sz w:val="20"/>
                <w:szCs w:val="20"/>
              </w:rPr>
              <w:t>Title of the Programme / Project</w:t>
            </w:r>
          </w:p>
        </w:tc>
        <w:tc>
          <w:tcPr>
            <w:tcW w:w="2919" w:type="dxa"/>
          </w:tcPr>
          <w:p w14:paraId="3CDF7F67" w14:textId="77777777" w:rsidR="00DD12A4" w:rsidRPr="00196EA9" w:rsidRDefault="00DD12A4" w:rsidP="00731ECF">
            <w:pPr>
              <w:spacing w:after="120"/>
              <w:rPr>
                <w:rFonts w:cs="Arial"/>
                <w:b/>
                <w:sz w:val="20"/>
                <w:szCs w:val="20"/>
              </w:rPr>
            </w:pPr>
            <w:r w:rsidRPr="00196EA9">
              <w:rPr>
                <w:rFonts w:cs="Arial"/>
                <w:b/>
                <w:sz w:val="20"/>
                <w:szCs w:val="20"/>
              </w:rPr>
              <w:t xml:space="preserve">Description of the youth and employment-focused </w:t>
            </w:r>
            <w:proofErr w:type="gramStart"/>
            <w:r w:rsidRPr="00196EA9">
              <w:rPr>
                <w:rFonts w:cs="Arial"/>
                <w:b/>
                <w:sz w:val="20"/>
                <w:szCs w:val="20"/>
              </w:rPr>
              <w:t>area based</w:t>
            </w:r>
            <w:proofErr w:type="gramEnd"/>
            <w:r w:rsidRPr="00196EA9">
              <w:rPr>
                <w:rFonts w:cs="Arial"/>
                <w:b/>
                <w:sz w:val="20"/>
                <w:szCs w:val="20"/>
              </w:rPr>
              <w:t xml:space="preserve"> development programmes/integrated local development programmes/GEF and other programmes</w:t>
            </w:r>
          </w:p>
        </w:tc>
        <w:tc>
          <w:tcPr>
            <w:tcW w:w="3418" w:type="dxa"/>
          </w:tcPr>
          <w:p w14:paraId="65276BE1" w14:textId="77777777" w:rsidR="00DD12A4" w:rsidRPr="00196EA9" w:rsidRDefault="00DD12A4" w:rsidP="00731ECF">
            <w:pPr>
              <w:spacing w:after="120"/>
              <w:rPr>
                <w:rFonts w:cs="Arial"/>
                <w:b/>
                <w:sz w:val="20"/>
                <w:szCs w:val="20"/>
              </w:rPr>
            </w:pPr>
            <w:r w:rsidRPr="00196EA9">
              <w:rPr>
                <w:rFonts w:cs="Arial"/>
                <w:b/>
                <w:sz w:val="20"/>
                <w:szCs w:val="20"/>
              </w:rPr>
              <w:t>Impact/ output / outcome achieved by interventions that led to lasting sustainable transformations</w:t>
            </w:r>
          </w:p>
        </w:tc>
        <w:tc>
          <w:tcPr>
            <w:tcW w:w="3982" w:type="dxa"/>
          </w:tcPr>
          <w:p w14:paraId="3462924C" w14:textId="77777777" w:rsidR="00DD12A4" w:rsidRPr="00196EA9" w:rsidRDefault="00DD12A4" w:rsidP="00731ECF">
            <w:pPr>
              <w:spacing w:after="120"/>
              <w:rPr>
                <w:rFonts w:cs="Arial"/>
                <w:b/>
                <w:sz w:val="20"/>
                <w:szCs w:val="20"/>
              </w:rPr>
            </w:pPr>
            <w:r w:rsidRPr="00196EA9">
              <w:rPr>
                <w:rFonts w:cs="Arial"/>
                <w:b/>
                <w:sz w:val="20"/>
                <w:szCs w:val="20"/>
              </w:rPr>
              <w:t xml:space="preserve">Sustainability of the achievements </w:t>
            </w:r>
          </w:p>
        </w:tc>
      </w:tr>
      <w:tr w:rsidR="00DD12A4" w:rsidRPr="00196EA9" w14:paraId="23AEAF68" w14:textId="77777777" w:rsidTr="00347893">
        <w:tc>
          <w:tcPr>
            <w:tcW w:w="270" w:type="dxa"/>
          </w:tcPr>
          <w:p w14:paraId="5E6E57E0" w14:textId="77777777" w:rsidR="00DD12A4" w:rsidRPr="00196EA9" w:rsidRDefault="00DD12A4" w:rsidP="00731ECF">
            <w:pPr>
              <w:rPr>
                <w:rFonts w:cs="Arial"/>
                <w:b/>
                <w:sz w:val="20"/>
                <w:szCs w:val="20"/>
              </w:rPr>
            </w:pPr>
            <w:r w:rsidRPr="00196EA9">
              <w:rPr>
                <w:rFonts w:cs="Arial"/>
                <w:b/>
                <w:sz w:val="20"/>
                <w:szCs w:val="20"/>
              </w:rPr>
              <w:t>1.</w:t>
            </w:r>
          </w:p>
        </w:tc>
        <w:tc>
          <w:tcPr>
            <w:tcW w:w="3581" w:type="dxa"/>
          </w:tcPr>
          <w:p w14:paraId="4A2E09BC" w14:textId="77777777" w:rsidR="00DD12A4" w:rsidRPr="00196EA9" w:rsidRDefault="00DD12A4" w:rsidP="00731ECF">
            <w:pPr>
              <w:rPr>
                <w:rFonts w:cs="Arial"/>
                <w:sz w:val="20"/>
                <w:szCs w:val="20"/>
              </w:rPr>
            </w:pPr>
            <w:r w:rsidRPr="00196EA9">
              <w:rPr>
                <w:rFonts w:cs="Arial"/>
                <w:sz w:val="20"/>
                <w:szCs w:val="20"/>
              </w:rPr>
              <w:t>Project for Livelihood Improvement of Rural Population in 9 districts of the Republic of Tajikistan (LIRP) (2014-2017)</w:t>
            </w:r>
          </w:p>
        </w:tc>
        <w:tc>
          <w:tcPr>
            <w:tcW w:w="2919" w:type="dxa"/>
          </w:tcPr>
          <w:p w14:paraId="63385792" w14:textId="77777777" w:rsidR="00DD12A4" w:rsidRPr="00196EA9" w:rsidRDefault="00DD12A4" w:rsidP="00731ECF">
            <w:pPr>
              <w:spacing w:after="120"/>
              <w:rPr>
                <w:rFonts w:cs="Arial"/>
                <w:sz w:val="20"/>
                <w:szCs w:val="20"/>
              </w:rPr>
            </w:pPr>
            <w:r w:rsidRPr="00196EA9">
              <w:rPr>
                <w:rFonts w:cs="Arial"/>
                <w:sz w:val="20"/>
                <w:szCs w:val="20"/>
              </w:rPr>
              <w:t>The project supported local authorities in the effective planning and monitoring of socio-economic development of the districts through the process of development and updating of district development program</w:t>
            </w:r>
            <w:r>
              <w:rPr>
                <w:rFonts w:cs="Arial"/>
                <w:sz w:val="20"/>
                <w:szCs w:val="20"/>
              </w:rPr>
              <w:t>me</w:t>
            </w:r>
            <w:r w:rsidRPr="00196EA9">
              <w:rPr>
                <w:rFonts w:cs="Arial"/>
                <w:sz w:val="20"/>
                <w:szCs w:val="20"/>
              </w:rPr>
              <w:t>s and implementation of priority initiatives emanating from these program</w:t>
            </w:r>
            <w:r>
              <w:rPr>
                <w:rFonts w:cs="Arial"/>
                <w:sz w:val="20"/>
                <w:szCs w:val="20"/>
              </w:rPr>
              <w:t>me</w:t>
            </w:r>
            <w:r w:rsidRPr="00196EA9">
              <w:rPr>
                <w:rFonts w:cs="Arial"/>
                <w:sz w:val="20"/>
                <w:szCs w:val="20"/>
              </w:rPr>
              <w:t xml:space="preserve">s. The project also helped to increase employment and development of business practice, taking into consideration social and economic needs of the rural areas. </w:t>
            </w:r>
          </w:p>
        </w:tc>
        <w:tc>
          <w:tcPr>
            <w:tcW w:w="3418" w:type="dxa"/>
          </w:tcPr>
          <w:p w14:paraId="038479EC" w14:textId="77777777" w:rsidR="00DD12A4" w:rsidRPr="00196EA9" w:rsidRDefault="00DD12A4" w:rsidP="00731ECF">
            <w:pPr>
              <w:spacing w:after="120"/>
              <w:rPr>
                <w:rFonts w:cs="Arial"/>
                <w:sz w:val="20"/>
                <w:szCs w:val="20"/>
              </w:rPr>
            </w:pPr>
            <w:r w:rsidRPr="00196EA9">
              <w:rPr>
                <w:rFonts w:cs="Arial"/>
                <w:sz w:val="20"/>
                <w:szCs w:val="20"/>
              </w:rPr>
              <w:t>Provision of grant support for rehabilitation of at least 50 small-scale projects on socio-economic infrastructure, with a total coverage of more than 200,000 people.</w:t>
            </w:r>
          </w:p>
          <w:p w14:paraId="0C460C35" w14:textId="77777777" w:rsidR="00DD12A4" w:rsidRPr="00196EA9" w:rsidRDefault="00DD12A4" w:rsidP="00731ECF">
            <w:pPr>
              <w:spacing w:after="120"/>
              <w:rPr>
                <w:rFonts w:cs="Arial"/>
                <w:sz w:val="20"/>
                <w:szCs w:val="20"/>
              </w:rPr>
            </w:pPr>
            <w:r w:rsidRPr="00196EA9">
              <w:rPr>
                <w:rFonts w:cs="Arial"/>
                <w:sz w:val="20"/>
                <w:szCs w:val="20"/>
              </w:rPr>
              <w:t xml:space="preserve">Created Consultative councils for local economic development. </w:t>
            </w:r>
          </w:p>
          <w:p w14:paraId="764F0CF1" w14:textId="77777777" w:rsidR="00DD12A4" w:rsidRPr="00196EA9" w:rsidRDefault="00DD12A4" w:rsidP="00731ECF">
            <w:pPr>
              <w:tabs>
                <w:tab w:val="num" w:pos="432"/>
              </w:tabs>
              <w:spacing w:after="120"/>
              <w:rPr>
                <w:rFonts w:cs="Arial"/>
                <w:sz w:val="20"/>
                <w:szCs w:val="20"/>
              </w:rPr>
            </w:pPr>
            <w:r w:rsidRPr="00196EA9">
              <w:rPr>
                <w:rFonts w:cs="Arial"/>
                <w:sz w:val="20"/>
                <w:szCs w:val="20"/>
              </w:rPr>
              <w:t>Provision of microcredits for creation of jobs and development of entrepreneurships</w:t>
            </w:r>
          </w:p>
        </w:tc>
        <w:tc>
          <w:tcPr>
            <w:tcW w:w="3982" w:type="dxa"/>
          </w:tcPr>
          <w:p w14:paraId="51B06286" w14:textId="77777777" w:rsidR="00DD12A4" w:rsidRPr="00196EA9" w:rsidRDefault="00DD12A4" w:rsidP="00731ECF">
            <w:pPr>
              <w:spacing w:after="120"/>
              <w:rPr>
                <w:rFonts w:cs="Arial"/>
                <w:sz w:val="20"/>
                <w:szCs w:val="20"/>
              </w:rPr>
            </w:pPr>
            <w:r w:rsidRPr="00196EA9">
              <w:rPr>
                <w:rFonts w:cs="Arial"/>
                <w:sz w:val="20"/>
                <w:szCs w:val="20"/>
              </w:rPr>
              <w:t>District authorities are capable efficiently plan and monitor local socio-economic development.</w:t>
            </w:r>
          </w:p>
          <w:p w14:paraId="76C09AF3" w14:textId="77777777" w:rsidR="00DD12A4" w:rsidRPr="00196EA9" w:rsidRDefault="00DD12A4" w:rsidP="00731ECF">
            <w:pPr>
              <w:spacing w:after="120"/>
              <w:rPr>
                <w:rFonts w:cs="Arial"/>
                <w:sz w:val="20"/>
                <w:szCs w:val="20"/>
              </w:rPr>
            </w:pPr>
            <w:r w:rsidRPr="00196EA9">
              <w:rPr>
                <w:rFonts w:cs="Arial"/>
                <w:sz w:val="20"/>
                <w:szCs w:val="20"/>
              </w:rPr>
              <w:t>Support development of favourable investment climate, entrepreneurship and employment at the local level.</w:t>
            </w:r>
          </w:p>
          <w:p w14:paraId="5605482C" w14:textId="77777777" w:rsidR="00DD12A4" w:rsidRPr="00196EA9" w:rsidRDefault="00DD12A4" w:rsidP="00731ECF">
            <w:pPr>
              <w:spacing w:after="120"/>
              <w:rPr>
                <w:rFonts w:cs="Arial"/>
                <w:sz w:val="20"/>
                <w:szCs w:val="20"/>
              </w:rPr>
            </w:pPr>
            <w:r w:rsidRPr="00196EA9">
              <w:rPr>
                <w:rFonts w:cs="Arial"/>
                <w:sz w:val="20"/>
                <w:szCs w:val="20"/>
              </w:rPr>
              <w:t>Support rural initiatives aimed to address the local population priorities, creation of new jobs and entrepreneurship development</w:t>
            </w:r>
          </w:p>
        </w:tc>
      </w:tr>
      <w:tr w:rsidR="00DD12A4" w:rsidRPr="00196EA9" w14:paraId="68E752CD" w14:textId="77777777" w:rsidTr="00347893">
        <w:tc>
          <w:tcPr>
            <w:tcW w:w="270" w:type="dxa"/>
          </w:tcPr>
          <w:p w14:paraId="7F8BE013" w14:textId="77777777" w:rsidR="00DD12A4" w:rsidRPr="00196EA9" w:rsidRDefault="00DD12A4" w:rsidP="00731ECF">
            <w:pPr>
              <w:rPr>
                <w:rFonts w:cs="Arial"/>
                <w:b/>
                <w:sz w:val="20"/>
                <w:szCs w:val="20"/>
              </w:rPr>
            </w:pPr>
            <w:r w:rsidRPr="00196EA9">
              <w:rPr>
                <w:rFonts w:cs="Arial"/>
                <w:b/>
                <w:sz w:val="20"/>
                <w:szCs w:val="20"/>
              </w:rPr>
              <w:t>2.</w:t>
            </w:r>
          </w:p>
        </w:tc>
        <w:tc>
          <w:tcPr>
            <w:tcW w:w="3581" w:type="dxa"/>
          </w:tcPr>
          <w:p w14:paraId="34203B0E" w14:textId="77777777" w:rsidR="00DD12A4" w:rsidRPr="00196EA9" w:rsidRDefault="003E3758" w:rsidP="00731ECF">
            <w:pPr>
              <w:rPr>
                <w:rFonts w:cs="Arial"/>
                <w:sz w:val="20"/>
                <w:szCs w:val="20"/>
              </w:rPr>
            </w:pPr>
            <w:r>
              <w:rPr>
                <w:rFonts w:cs="Arial"/>
                <w:sz w:val="20"/>
                <w:szCs w:val="20"/>
              </w:rPr>
              <w:t xml:space="preserve">Project LITACA </w:t>
            </w:r>
            <w:r w:rsidR="00DD12A4" w:rsidRPr="00196EA9">
              <w:rPr>
                <w:rFonts w:cs="Arial"/>
                <w:sz w:val="20"/>
                <w:szCs w:val="20"/>
              </w:rPr>
              <w:t>(2014-2017)</w:t>
            </w:r>
          </w:p>
        </w:tc>
        <w:tc>
          <w:tcPr>
            <w:tcW w:w="2919" w:type="dxa"/>
          </w:tcPr>
          <w:p w14:paraId="53864F31" w14:textId="77777777" w:rsidR="00DD12A4" w:rsidRPr="00196EA9" w:rsidRDefault="00DD12A4" w:rsidP="00731ECF">
            <w:pPr>
              <w:rPr>
                <w:rFonts w:cs="Arial"/>
                <w:sz w:val="20"/>
                <w:szCs w:val="20"/>
              </w:rPr>
            </w:pPr>
            <w:r w:rsidRPr="00196EA9">
              <w:rPr>
                <w:rFonts w:cs="Arial"/>
                <w:sz w:val="20"/>
                <w:szCs w:val="20"/>
              </w:rPr>
              <w:t>The project aimed at reducing poverty, supporting economic development and cross-border collaboration among the communities along the Tajik-Afghan border. The project also provided capacity development opportunities for the local governments, civil so</w:t>
            </w:r>
            <w:r w:rsidR="00F43E0E">
              <w:rPr>
                <w:rFonts w:cs="Arial"/>
                <w:sz w:val="20"/>
                <w:szCs w:val="20"/>
              </w:rPr>
              <w:t>ciety and private sector organis</w:t>
            </w:r>
            <w:r w:rsidRPr="00196EA9">
              <w:rPr>
                <w:rFonts w:cs="Arial"/>
                <w:sz w:val="20"/>
                <w:szCs w:val="20"/>
              </w:rPr>
              <w:t xml:space="preserve">ations to sustainably </w:t>
            </w:r>
            <w:r w:rsidRPr="00196EA9">
              <w:rPr>
                <w:rFonts w:cs="Arial"/>
                <w:sz w:val="20"/>
                <w:szCs w:val="20"/>
              </w:rPr>
              <w:lastRenderedPageBreak/>
              <w:t>manage local socio-economic development. As well, the project offered investment for rehabilitating priority infrastructure initiatives and business development as a means of improving livelihoods of the target population, and thereby promoting stability and security in the region</w:t>
            </w:r>
          </w:p>
        </w:tc>
        <w:tc>
          <w:tcPr>
            <w:tcW w:w="3418" w:type="dxa"/>
          </w:tcPr>
          <w:p w14:paraId="6298F319" w14:textId="77777777" w:rsidR="00DD12A4" w:rsidRPr="00196EA9" w:rsidRDefault="00DD12A4" w:rsidP="00731ECF">
            <w:pPr>
              <w:tabs>
                <w:tab w:val="num" w:pos="432"/>
              </w:tabs>
              <w:spacing w:after="120"/>
              <w:rPr>
                <w:rFonts w:cs="Arial"/>
                <w:sz w:val="20"/>
                <w:szCs w:val="20"/>
              </w:rPr>
            </w:pPr>
            <w:r w:rsidRPr="00196EA9">
              <w:rPr>
                <w:rFonts w:cs="Arial"/>
                <w:sz w:val="20"/>
                <w:szCs w:val="20"/>
              </w:rPr>
              <w:lastRenderedPageBreak/>
              <w:t>75 rural infrastructure facilities rehabilitated/constructed to improve direct access of more than 126,500 vulnerable people including youth.</w:t>
            </w:r>
          </w:p>
          <w:p w14:paraId="20B3004B" w14:textId="77777777" w:rsidR="00DD12A4" w:rsidRPr="00196EA9" w:rsidRDefault="00DD12A4" w:rsidP="00731ECF">
            <w:pPr>
              <w:spacing w:after="120"/>
              <w:rPr>
                <w:rFonts w:cs="Arial"/>
                <w:sz w:val="20"/>
                <w:szCs w:val="20"/>
              </w:rPr>
            </w:pPr>
            <w:r w:rsidRPr="00196EA9">
              <w:rPr>
                <w:rFonts w:cs="Arial"/>
                <w:sz w:val="20"/>
                <w:szCs w:val="20"/>
              </w:rPr>
              <w:t xml:space="preserve">Communities in the bordering provinces of Tajikistan and Afghanistan enjoy better governance, access to rural infrastructure and services as well </w:t>
            </w:r>
            <w:r w:rsidRPr="00196EA9">
              <w:rPr>
                <w:rFonts w:cs="Arial"/>
                <w:sz w:val="20"/>
                <w:szCs w:val="20"/>
              </w:rPr>
              <w:lastRenderedPageBreak/>
              <w:t>as economic development opportunities</w:t>
            </w:r>
          </w:p>
        </w:tc>
        <w:tc>
          <w:tcPr>
            <w:tcW w:w="3982" w:type="dxa"/>
          </w:tcPr>
          <w:p w14:paraId="0E1EFA8A" w14:textId="77777777" w:rsidR="00DD12A4" w:rsidRPr="00196EA9" w:rsidRDefault="00DD12A4" w:rsidP="00731ECF">
            <w:pPr>
              <w:spacing w:after="120"/>
              <w:rPr>
                <w:rFonts w:cs="Arial"/>
                <w:sz w:val="20"/>
                <w:szCs w:val="20"/>
              </w:rPr>
            </w:pPr>
            <w:r w:rsidRPr="00196EA9">
              <w:rPr>
                <w:rFonts w:cs="Arial"/>
                <w:sz w:val="20"/>
                <w:szCs w:val="20"/>
              </w:rPr>
              <w:lastRenderedPageBreak/>
              <w:t>Communities in the bordering provinces of Tajikistan and Afghanistan enjoy better governance, access to rural infrastructure and services as well as economic development opportunities.</w:t>
            </w:r>
          </w:p>
          <w:p w14:paraId="557E49F0" w14:textId="77777777" w:rsidR="00DD12A4" w:rsidRPr="00196EA9" w:rsidRDefault="00DD12A4" w:rsidP="00731ECF">
            <w:pPr>
              <w:spacing w:after="120"/>
              <w:rPr>
                <w:rFonts w:cs="Arial"/>
                <w:sz w:val="20"/>
                <w:szCs w:val="20"/>
              </w:rPr>
            </w:pPr>
            <w:r w:rsidRPr="00196EA9">
              <w:rPr>
                <w:rFonts w:cs="Arial"/>
                <w:sz w:val="20"/>
                <w:szCs w:val="20"/>
              </w:rPr>
              <w:t>Cross-border communities have better opportunities for cross border interactions, dialogue and partnerships</w:t>
            </w:r>
          </w:p>
        </w:tc>
      </w:tr>
      <w:tr w:rsidR="00DD12A4" w:rsidRPr="00196EA9" w14:paraId="174A4ABB" w14:textId="77777777" w:rsidTr="00347893">
        <w:tc>
          <w:tcPr>
            <w:tcW w:w="270" w:type="dxa"/>
          </w:tcPr>
          <w:p w14:paraId="0D6081C7" w14:textId="77777777" w:rsidR="00DD12A4" w:rsidRPr="00196EA9" w:rsidRDefault="00DD12A4" w:rsidP="00731ECF">
            <w:pPr>
              <w:rPr>
                <w:rFonts w:cs="Arial"/>
                <w:b/>
                <w:sz w:val="20"/>
                <w:szCs w:val="20"/>
              </w:rPr>
            </w:pPr>
            <w:r w:rsidRPr="00196EA9">
              <w:rPr>
                <w:rFonts w:cs="Arial"/>
                <w:b/>
                <w:sz w:val="20"/>
                <w:szCs w:val="20"/>
              </w:rPr>
              <w:t>3.</w:t>
            </w:r>
          </w:p>
        </w:tc>
        <w:tc>
          <w:tcPr>
            <w:tcW w:w="3581" w:type="dxa"/>
          </w:tcPr>
          <w:p w14:paraId="4A5F7A12" w14:textId="77777777" w:rsidR="00DD12A4" w:rsidRPr="00196EA9" w:rsidRDefault="00F53EEB" w:rsidP="00731ECF">
            <w:pPr>
              <w:rPr>
                <w:rFonts w:cs="Arial"/>
                <w:sz w:val="20"/>
                <w:szCs w:val="20"/>
              </w:rPr>
            </w:pPr>
            <w:r>
              <w:rPr>
                <w:rFonts w:cs="Arial"/>
                <w:sz w:val="20"/>
                <w:szCs w:val="20"/>
              </w:rPr>
              <w:t>Project AFT</w:t>
            </w:r>
            <w:r w:rsidR="00DD12A4" w:rsidRPr="00196EA9">
              <w:rPr>
                <w:rFonts w:cs="Arial"/>
                <w:sz w:val="20"/>
                <w:szCs w:val="20"/>
              </w:rPr>
              <w:t xml:space="preserve"> Phase III (2014-2018)</w:t>
            </w:r>
          </w:p>
        </w:tc>
        <w:tc>
          <w:tcPr>
            <w:tcW w:w="2919" w:type="dxa"/>
          </w:tcPr>
          <w:p w14:paraId="4BDAE904" w14:textId="77777777" w:rsidR="00DD12A4" w:rsidRPr="00196EA9" w:rsidRDefault="00DD12A4" w:rsidP="00731ECF">
            <w:pPr>
              <w:rPr>
                <w:rFonts w:cs="Arial"/>
                <w:sz w:val="20"/>
                <w:szCs w:val="20"/>
              </w:rPr>
            </w:pPr>
            <w:r w:rsidRPr="00196EA9">
              <w:rPr>
                <w:rFonts w:cs="Arial"/>
                <w:sz w:val="20"/>
                <w:szCs w:val="20"/>
              </w:rPr>
              <w:t xml:space="preserve">The project supports inclusive growth and assists the national efforts to reduce poverty and improve people’s lives by promoting trade and competitiveness of the country. It promotes inclusive, green economic growth through promoting trade and enhancing national competitiveness and sustainable development, by helping poor and vulnerable communities to share in the gains from trade. </w:t>
            </w:r>
          </w:p>
          <w:p w14:paraId="282A2E8C" w14:textId="77777777" w:rsidR="00DD12A4" w:rsidRPr="00196EA9" w:rsidRDefault="00DD12A4" w:rsidP="00731ECF">
            <w:pPr>
              <w:rPr>
                <w:rFonts w:cs="Arial"/>
                <w:sz w:val="20"/>
                <w:szCs w:val="20"/>
              </w:rPr>
            </w:pPr>
            <w:r w:rsidRPr="00196EA9">
              <w:rPr>
                <w:rFonts w:cs="Arial"/>
                <w:sz w:val="20"/>
                <w:szCs w:val="20"/>
              </w:rPr>
              <w:t xml:space="preserve">Activities coming under the project fall into the following categories: trade policy and regulation; trade development; economic infrastructure; productive capacity. </w:t>
            </w:r>
          </w:p>
          <w:p w14:paraId="75488081" w14:textId="77777777" w:rsidR="00DD12A4" w:rsidRPr="00196EA9" w:rsidRDefault="00DD12A4" w:rsidP="00731ECF">
            <w:pPr>
              <w:spacing w:after="120"/>
              <w:rPr>
                <w:rFonts w:cs="Arial"/>
                <w:sz w:val="20"/>
                <w:szCs w:val="20"/>
              </w:rPr>
            </w:pPr>
            <w:r w:rsidRPr="00196EA9">
              <w:rPr>
                <w:rFonts w:cs="Arial"/>
                <w:sz w:val="20"/>
                <w:szCs w:val="20"/>
              </w:rPr>
              <w:t>The project imple</w:t>
            </w:r>
            <w:r>
              <w:rPr>
                <w:rFonts w:cs="Arial"/>
                <w:sz w:val="20"/>
                <w:szCs w:val="20"/>
              </w:rPr>
              <w:t>mented in Tajikistan, Kyrgyz Republic</w:t>
            </w:r>
            <w:r w:rsidRPr="00196EA9">
              <w:rPr>
                <w:rFonts w:cs="Arial"/>
                <w:sz w:val="20"/>
                <w:szCs w:val="20"/>
              </w:rPr>
              <w:t xml:space="preserve"> and Uzbekistan.</w:t>
            </w:r>
          </w:p>
        </w:tc>
        <w:tc>
          <w:tcPr>
            <w:tcW w:w="3418" w:type="dxa"/>
          </w:tcPr>
          <w:p w14:paraId="7976D849" w14:textId="77777777" w:rsidR="00DD12A4" w:rsidRPr="00196EA9" w:rsidRDefault="00DD12A4" w:rsidP="00731ECF">
            <w:pPr>
              <w:spacing w:after="120"/>
              <w:rPr>
                <w:rFonts w:cs="Arial"/>
                <w:sz w:val="20"/>
                <w:szCs w:val="20"/>
              </w:rPr>
            </w:pPr>
            <w:r w:rsidRPr="00196EA9">
              <w:rPr>
                <w:rFonts w:cs="Arial"/>
                <w:sz w:val="20"/>
                <w:szCs w:val="20"/>
              </w:rPr>
              <w:t xml:space="preserve">Expansion of Business Challenge Fund to </w:t>
            </w:r>
            <w:proofErr w:type="spellStart"/>
            <w:r w:rsidRPr="00196EA9">
              <w:rPr>
                <w:rFonts w:cs="Arial"/>
                <w:sz w:val="20"/>
                <w:szCs w:val="20"/>
              </w:rPr>
              <w:t>Khatlon</w:t>
            </w:r>
            <w:proofErr w:type="spellEnd"/>
            <w:r w:rsidRPr="00196EA9">
              <w:rPr>
                <w:rFonts w:cs="Arial"/>
                <w:sz w:val="20"/>
                <w:szCs w:val="20"/>
              </w:rPr>
              <w:t xml:space="preserve"> and district of republican subordination, based on success in Sughd Region.</w:t>
            </w:r>
          </w:p>
          <w:p w14:paraId="5F54596F" w14:textId="77777777" w:rsidR="00DD12A4" w:rsidRPr="00196EA9" w:rsidRDefault="00DD12A4" w:rsidP="00731ECF">
            <w:pPr>
              <w:spacing w:after="120"/>
              <w:rPr>
                <w:rFonts w:cs="Arial"/>
                <w:sz w:val="20"/>
                <w:szCs w:val="20"/>
              </w:rPr>
            </w:pPr>
            <w:r w:rsidRPr="00196EA9">
              <w:rPr>
                <w:rFonts w:cs="Arial"/>
                <w:sz w:val="20"/>
                <w:szCs w:val="20"/>
              </w:rPr>
              <w:t>Adopted legislation acts.</w:t>
            </w:r>
          </w:p>
          <w:p w14:paraId="41F7ED56" w14:textId="77777777" w:rsidR="00DD12A4" w:rsidRPr="00196EA9" w:rsidRDefault="00DD12A4" w:rsidP="00731ECF">
            <w:pPr>
              <w:spacing w:after="120"/>
              <w:rPr>
                <w:rFonts w:cs="Arial"/>
                <w:sz w:val="20"/>
                <w:szCs w:val="20"/>
              </w:rPr>
            </w:pPr>
            <w:r w:rsidRPr="00196EA9">
              <w:rPr>
                <w:rFonts w:cs="Arial"/>
                <w:sz w:val="20"/>
                <w:szCs w:val="20"/>
              </w:rPr>
              <w:t>Expended Agricultural Information Marketing System</w:t>
            </w:r>
            <w:r w:rsidR="006F1FCA">
              <w:rPr>
                <w:rFonts w:cs="Arial"/>
                <w:sz w:val="20"/>
                <w:szCs w:val="20"/>
              </w:rPr>
              <w:t>.</w:t>
            </w:r>
          </w:p>
        </w:tc>
        <w:tc>
          <w:tcPr>
            <w:tcW w:w="3982" w:type="dxa"/>
          </w:tcPr>
          <w:p w14:paraId="5F58D94D" w14:textId="77777777" w:rsidR="00DD12A4" w:rsidRPr="00196EA9" w:rsidRDefault="00DD12A4" w:rsidP="00731ECF">
            <w:pPr>
              <w:spacing w:after="120"/>
              <w:rPr>
                <w:rFonts w:cs="Arial"/>
                <w:sz w:val="20"/>
                <w:szCs w:val="20"/>
              </w:rPr>
            </w:pPr>
            <w:r w:rsidRPr="00196EA9">
              <w:rPr>
                <w:rFonts w:cs="Arial"/>
                <w:sz w:val="20"/>
                <w:szCs w:val="20"/>
              </w:rPr>
              <w:t>Trade related policy documents at the national and local level developed.</w:t>
            </w:r>
          </w:p>
          <w:p w14:paraId="6E954FBD" w14:textId="77777777" w:rsidR="00DD12A4" w:rsidRPr="00196EA9" w:rsidRDefault="00DD12A4" w:rsidP="00731ECF">
            <w:pPr>
              <w:spacing w:after="120"/>
              <w:rPr>
                <w:rFonts w:cs="Arial"/>
                <w:sz w:val="20"/>
                <w:szCs w:val="20"/>
              </w:rPr>
            </w:pPr>
            <w:r w:rsidRPr="00196EA9">
              <w:rPr>
                <w:rFonts w:cs="Arial"/>
                <w:sz w:val="20"/>
                <w:szCs w:val="20"/>
              </w:rPr>
              <w:t>Capacity of National Trade Promotion Institutions and trade stakeholders strengthened.</w:t>
            </w:r>
          </w:p>
          <w:p w14:paraId="7120EDA8" w14:textId="77777777" w:rsidR="00DD12A4" w:rsidRPr="00196EA9" w:rsidRDefault="00DD12A4" w:rsidP="00731ECF">
            <w:pPr>
              <w:spacing w:after="120"/>
              <w:rPr>
                <w:rFonts w:cs="Arial"/>
                <w:sz w:val="20"/>
                <w:szCs w:val="20"/>
              </w:rPr>
            </w:pPr>
            <w:r w:rsidRPr="00196EA9">
              <w:rPr>
                <w:rFonts w:cs="Arial"/>
                <w:sz w:val="20"/>
                <w:szCs w:val="20"/>
              </w:rPr>
              <w:t>Economic activities within agricultural value chains are based on sustainable use of natural resources</w:t>
            </w:r>
          </w:p>
        </w:tc>
      </w:tr>
      <w:tr w:rsidR="00DD12A4" w:rsidRPr="00196EA9" w14:paraId="7C7DE450" w14:textId="77777777" w:rsidTr="00347893">
        <w:tc>
          <w:tcPr>
            <w:tcW w:w="270" w:type="dxa"/>
          </w:tcPr>
          <w:p w14:paraId="1821B5C9" w14:textId="77777777" w:rsidR="00DD12A4" w:rsidRPr="00196EA9" w:rsidRDefault="00DD12A4" w:rsidP="00731ECF">
            <w:pPr>
              <w:rPr>
                <w:rFonts w:cs="Arial"/>
                <w:b/>
                <w:sz w:val="20"/>
                <w:szCs w:val="20"/>
              </w:rPr>
            </w:pPr>
            <w:r w:rsidRPr="00196EA9">
              <w:rPr>
                <w:rFonts w:cs="Arial"/>
                <w:b/>
                <w:sz w:val="20"/>
                <w:szCs w:val="20"/>
              </w:rPr>
              <w:t>4.</w:t>
            </w:r>
          </w:p>
        </w:tc>
        <w:tc>
          <w:tcPr>
            <w:tcW w:w="3581" w:type="dxa"/>
          </w:tcPr>
          <w:p w14:paraId="6047AF4B" w14:textId="77777777" w:rsidR="00DD12A4" w:rsidRPr="00196EA9" w:rsidRDefault="00DD12A4" w:rsidP="00731ECF">
            <w:pPr>
              <w:rPr>
                <w:rFonts w:cs="Arial"/>
                <w:sz w:val="20"/>
                <w:szCs w:val="20"/>
              </w:rPr>
            </w:pPr>
            <w:r w:rsidRPr="00196EA9">
              <w:rPr>
                <w:rFonts w:cs="Arial"/>
                <w:sz w:val="20"/>
                <w:szCs w:val="20"/>
              </w:rPr>
              <w:t>Project on “Cross-border Cooperation for Sustainable Peace and Development” (2015-2017)</w:t>
            </w:r>
          </w:p>
        </w:tc>
        <w:tc>
          <w:tcPr>
            <w:tcW w:w="2919" w:type="dxa"/>
          </w:tcPr>
          <w:p w14:paraId="391CB0D4" w14:textId="77777777" w:rsidR="00DD12A4" w:rsidRPr="00196EA9" w:rsidRDefault="00DD12A4" w:rsidP="00731ECF">
            <w:pPr>
              <w:rPr>
                <w:rFonts w:cs="Arial"/>
                <w:sz w:val="20"/>
                <w:szCs w:val="20"/>
              </w:rPr>
            </w:pPr>
            <w:r w:rsidRPr="00196EA9">
              <w:rPr>
                <w:rFonts w:cs="Arial"/>
                <w:sz w:val="20"/>
                <w:szCs w:val="20"/>
              </w:rPr>
              <w:t>The project adopts a multi-faceted approach in dealing with the complex nature o</w:t>
            </w:r>
            <w:r>
              <w:rPr>
                <w:rFonts w:cs="Arial"/>
                <w:sz w:val="20"/>
                <w:szCs w:val="20"/>
              </w:rPr>
              <w:t xml:space="preserve">f the challenges that Kyrgyz </w:t>
            </w:r>
            <w:r>
              <w:rPr>
                <w:rFonts w:cs="Arial"/>
                <w:sz w:val="20"/>
                <w:szCs w:val="20"/>
              </w:rPr>
              <w:lastRenderedPageBreak/>
              <w:t>Republic</w:t>
            </w:r>
            <w:r w:rsidRPr="00196EA9">
              <w:rPr>
                <w:rFonts w:cs="Arial"/>
                <w:sz w:val="20"/>
                <w:szCs w:val="20"/>
              </w:rPr>
              <w:t xml:space="preserve"> and Tajikistan face in their border area. The project interventions include: conflict monitoring, cross-border intercommunity dialogue, awareness raising and information sharing, cooperation between border security forces and communities, and confidence building measures that may include for example joint youth initiatives, cooperation in natural resource management, immediate peace dividends through conflict-sensitive social infrastructure development and livelihood support.</w:t>
            </w:r>
          </w:p>
          <w:p w14:paraId="1CB89407" w14:textId="77777777" w:rsidR="00DD12A4" w:rsidRPr="00196EA9" w:rsidRDefault="00DD12A4" w:rsidP="00731ECF">
            <w:pPr>
              <w:spacing w:after="120"/>
              <w:rPr>
                <w:rFonts w:cs="Arial"/>
                <w:sz w:val="20"/>
                <w:szCs w:val="20"/>
              </w:rPr>
            </w:pPr>
            <w:r w:rsidRPr="00196EA9">
              <w:rPr>
                <w:rFonts w:cs="Arial"/>
                <w:sz w:val="20"/>
                <w:szCs w:val="20"/>
              </w:rPr>
              <w:t xml:space="preserve">The project particularly encourages participation of women and youth in cross-border peace-building, including ability to conduct interethnic dialogue, preventing </w:t>
            </w:r>
            <w:r>
              <w:rPr>
                <w:rFonts w:cs="Arial"/>
                <w:sz w:val="20"/>
                <w:szCs w:val="20"/>
              </w:rPr>
              <w:t>radicalis</w:t>
            </w:r>
            <w:r w:rsidRPr="00196EA9">
              <w:rPr>
                <w:rFonts w:cs="Arial"/>
                <w:sz w:val="20"/>
                <w:szCs w:val="20"/>
              </w:rPr>
              <w:t xml:space="preserve">ation of the most vulnerable group of youth </w:t>
            </w:r>
          </w:p>
        </w:tc>
        <w:tc>
          <w:tcPr>
            <w:tcW w:w="3418" w:type="dxa"/>
          </w:tcPr>
          <w:p w14:paraId="7013904E" w14:textId="77777777" w:rsidR="00DD12A4" w:rsidRPr="00196EA9" w:rsidRDefault="00DD12A4" w:rsidP="00731ECF">
            <w:pPr>
              <w:spacing w:after="120"/>
              <w:rPr>
                <w:rFonts w:cs="Arial"/>
                <w:sz w:val="20"/>
                <w:szCs w:val="20"/>
              </w:rPr>
            </w:pPr>
            <w:r w:rsidRPr="00196EA9">
              <w:rPr>
                <w:rFonts w:cs="Arial"/>
                <w:sz w:val="20"/>
                <w:szCs w:val="20"/>
              </w:rPr>
              <w:lastRenderedPageBreak/>
              <w:t>Increased cross-border intercommunity dialogue b</w:t>
            </w:r>
            <w:r>
              <w:rPr>
                <w:rFonts w:cs="Arial"/>
                <w:sz w:val="20"/>
                <w:szCs w:val="20"/>
              </w:rPr>
              <w:t>etween Tajikistan and Kyrgyz Republic</w:t>
            </w:r>
            <w:r w:rsidRPr="00196EA9">
              <w:rPr>
                <w:rFonts w:cs="Arial"/>
                <w:sz w:val="20"/>
                <w:szCs w:val="20"/>
              </w:rPr>
              <w:t>.</w:t>
            </w:r>
          </w:p>
          <w:p w14:paraId="3993F048" w14:textId="77777777" w:rsidR="00DD12A4" w:rsidRPr="00196EA9" w:rsidRDefault="00DD12A4" w:rsidP="00731ECF">
            <w:pPr>
              <w:spacing w:after="120"/>
              <w:rPr>
                <w:rFonts w:cs="Arial"/>
                <w:sz w:val="20"/>
                <w:szCs w:val="20"/>
              </w:rPr>
            </w:pPr>
            <w:r w:rsidRPr="00196EA9">
              <w:rPr>
                <w:rFonts w:cs="Arial"/>
                <w:sz w:val="20"/>
                <w:szCs w:val="20"/>
              </w:rPr>
              <w:lastRenderedPageBreak/>
              <w:t>Increased cooperation between border security forces and communities.</w:t>
            </w:r>
          </w:p>
          <w:p w14:paraId="7B75BC04" w14:textId="77777777" w:rsidR="00DD12A4" w:rsidRPr="00196EA9" w:rsidRDefault="00DD12A4" w:rsidP="00731ECF">
            <w:pPr>
              <w:spacing w:after="120"/>
              <w:rPr>
                <w:rFonts w:cs="Arial"/>
                <w:sz w:val="20"/>
                <w:szCs w:val="20"/>
              </w:rPr>
            </w:pPr>
            <w:r w:rsidRPr="00196EA9">
              <w:rPr>
                <w:rFonts w:cs="Arial"/>
                <w:sz w:val="20"/>
                <w:szCs w:val="20"/>
              </w:rPr>
              <w:t>immediate peace dividends through conflict-sensitive social infrastructure development and livelihood support</w:t>
            </w:r>
          </w:p>
        </w:tc>
        <w:tc>
          <w:tcPr>
            <w:tcW w:w="3982" w:type="dxa"/>
          </w:tcPr>
          <w:p w14:paraId="6EBAD8B1" w14:textId="77777777" w:rsidR="00DD12A4" w:rsidRPr="00196EA9" w:rsidRDefault="00DD12A4" w:rsidP="00731ECF">
            <w:pPr>
              <w:spacing w:after="120"/>
              <w:rPr>
                <w:rFonts w:cs="Arial"/>
                <w:sz w:val="20"/>
                <w:szCs w:val="20"/>
              </w:rPr>
            </w:pPr>
            <w:r w:rsidRPr="00196EA9">
              <w:rPr>
                <w:rFonts w:cs="Arial"/>
                <w:sz w:val="20"/>
                <w:szCs w:val="20"/>
              </w:rPr>
              <w:lastRenderedPageBreak/>
              <w:t xml:space="preserve">Improved linkages and cooperation between security providers, local </w:t>
            </w:r>
            <w:r w:rsidRPr="00196EA9">
              <w:rPr>
                <w:rFonts w:cs="Arial"/>
                <w:sz w:val="20"/>
                <w:szCs w:val="20"/>
              </w:rPr>
              <w:lastRenderedPageBreak/>
              <w:t xml:space="preserve">authorities and communities to reduce violent incidents. </w:t>
            </w:r>
          </w:p>
          <w:p w14:paraId="1117E63B" w14:textId="77777777" w:rsidR="00DD12A4" w:rsidRPr="00196EA9" w:rsidRDefault="00DD12A4" w:rsidP="00731ECF">
            <w:pPr>
              <w:spacing w:after="120"/>
              <w:rPr>
                <w:rFonts w:cs="Arial"/>
                <w:sz w:val="20"/>
                <w:szCs w:val="20"/>
              </w:rPr>
            </w:pPr>
            <w:r w:rsidRPr="00196EA9">
              <w:rPr>
                <w:rFonts w:cs="Arial"/>
                <w:sz w:val="20"/>
                <w:szCs w:val="20"/>
              </w:rPr>
              <w:t>Communities restore cross-border linkages and cooperation by jointly addressing interdependent needs with community infrastructure and natural resources.</w:t>
            </w:r>
          </w:p>
          <w:p w14:paraId="5CE81683" w14:textId="77777777" w:rsidR="00DD12A4" w:rsidRPr="00196EA9" w:rsidRDefault="00DD12A4" w:rsidP="00731ECF">
            <w:pPr>
              <w:spacing w:after="120"/>
              <w:rPr>
                <w:rFonts w:cs="Arial"/>
                <w:sz w:val="20"/>
                <w:szCs w:val="20"/>
              </w:rPr>
            </w:pPr>
            <w:r w:rsidRPr="00196EA9">
              <w:rPr>
                <w:rFonts w:cs="Arial"/>
                <w:sz w:val="20"/>
                <w:szCs w:val="20"/>
              </w:rPr>
              <w:t>At-risk youth have increased their level of inter-ethnic tolerance and are less likely to engage in violence.</w:t>
            </w:r>
          </w:p>
          <w:p w14:paraId="4EB47874" w14:textId="77777777" w:rsidR="00DD12A4" w:rsidRPr="00196EA9" w:rsidRDefault="00DD12A4" w:rsidP="00731ECF">
            <w:pPr>
              <w:spacing w:after="120"/>
              <w:rPr>
                <w:rFonts w:cs="Arial"/>
                <w:sz w:val="20"/>
                <w:szCs w:val="20"/>
              </w:rPr>
            </w:pPr>
            <w:r w:rsidRPr="00196EA9">
              <w:rPr>
                <w:rFonts w:cs="Arial"/>
                <w:sz w:val="20"/>
                <w:szCs w:val="20"/>
              </w:rPr>
              <w:t>Women enhance cooperation and trust between communities through actively participating in the identification and implementation of cross-border initiatives.</w:t>
            </w:r>
          </w:p>
        </w:tc>
      </w:tr>
      <w:tr w:rsidR="00DD12A4" w:rsidRPr="00196EA9" w14:paraId="4126B219" w14:textId="77777777" w:rsidTr="00347893">
        <w:tc>
          <w:tcPr>
            <w:tcW w:w="270" w:type="dxa"/>
          </w:tcPr>
          <w:p w14:paraId="04ACB9AB" w14:textId="77777777" w:rsidR="00DD12A4" w:rsidRPr="00196EA9" w:rsidRDefault="00DD12A4" w:rsidP="00731ECF">
            <w:pPr>
              <w:rPr>
                <w:rFonts w:cs="Arial"/>
                <w:b/>
                <w:sz w:val="20"/>
                <w:szCs w:val="20"/>
              </w:rPr>
            </w:pPr>
            <w:r w:rsidRPr="00196EA9">
              <w:rPr>
                <w:rFonts w:cs="Arial"/>
                <w:b/>
                <w:sz w:val="20"/>
                <w:szCs w:val="20"/>
              </w:rPr>
              <w:lastRenderedPageBreak/>
              <w:t>5.</w:t>
            </w:r>
          </w:p>
        </w:tc>
        <w:tc>
          <w:tcPr>
            <w:tcW w:w="3581" w:type="dxa"/>
          </w:tcPr>
          <w:p w14:paraId="715B781C" w14:textId="77777777" w:rsidR="00DD12A4" w:rsidRPr="00196EA9" w:rsidRDefault="00DD12A4" w:rsidP="00731ECF">
            <w:pPr>
              <w:rPr>
                <w:rFonts w:cs="Arial"/>
                <w:sz w:val="20"/>
                <w:szCs w:val="20"/>
              </w:rPr>
            </w:pPr>
            <w:r w:rsidRPr="00196EA9">
              <w:rPr>
                <w:rFonts w:cs="Arial"/>
                <w:sz w:val="20"/>
                <w:szCs w:val="20"/>
              </w:rPr>
              <w:t>Poverty and Environment Initiative (2010-2017)</w:t>
            </w:r>
          </w:p>
          <w:p w14:paraId="5D1BC3B4" w14:textId="77777777" w:rsidR="00DD12A4" w:rsidRPr="00196EA9" w:rsidRDefault="00DD12A4" w:rsidP="00731ECF">
            <w:pPr>
              <w:rPr>
                <w:rFonts w:cs="Arial"/>
                <w:sz w:val="20"/>
                <w:szCs w:val="20"/>
              </w:rPr>
            </w:pPr>
          </w:p>
        </w:tc>
        <w:tc>
          <w:tcPr>
            <w:tcW w:w="2919" w:type="dxa"/>
          </w:tcPr>
          <w:p w14:paraId="0D2FC236" w14:textId="77777777" w:rsidR="00DD12A4" w:rsidRPr="00196EA9" w:rsidRDefault="00DD12A4" w:rsidP="00731ECF">
            <w:pPr>
              <w:rPr>
                <w:rFonts w:cs="Arial"/>
                <w:sz w:val="20"/>
                <w:szCs w:val="20"/>
              </w:rPr>
            </w:pPr>
            <w:r w:rsidRPr="00196EA9">
              <w:rPr>
                <w:rFonts w:cs="Arial"/>
                <w:sz w:val="20"/>
                <w:szCs w:val="20"/>
              </w:rPr>
              <w:t>The project aimed at supporting improved governance and trickle-down effect of sustainable development agenda within national and sectoral development strategies as a result of P</w:t>
            </w:r>
            <w:r w:rsidR="00CC38DF">
              <w:rPr>
                <w:rFonts w:cs="Arial"/>
                <w:sz w:val="20"/>
                <w:szCs w:val="20"/>
              </w:rPr>
              <w:t>overty</w:t>
            </w:r>
            <w:r w:rsidRPr="00196EA9">
              <w:rPr>
                <w:rFonts w:cs="Arial"/>
                <w:sz w:val="20"/>
                <w:szCs w:val="20"/>
              </w:rPr>
              <w:t>-E</w:t>
            </w:r>
            <w:r w:rsidR="00CC38DF">
              <w:rPr>
                <w:rFonts w:cs="Arial"/>
                <w:sz w:val="20"/>
                <w:szCs w:val="20"/>
              </w:rPr>
              <w:t>nvironment</w:t>
            </w:r>
            <w:r w:rsidRPr="00196EA9">
              <w:rPr>
                <w:rFonts w:cs="Arial"/>
                <w:sz w:val="20"/>
                <w:szCs w:val="20"/>
              </w:rPr>
              <w:t xml:space="preserve"> mainstreaming, thus ensuring better management of natural resources, and enhancement of regional cooperation and </w:t>
            </w:r>
            <w:r w:rsidRPr="00196EA9">
              <w:rPr>
                <w:rFonts w:cs="Arial"/>
                <w:sz w:val="20"/>
                <w:szCs w:val="20"/>
              </w:rPr>
              <w:lastRenderedPageBreak/>
              <w:t>knowledge sharing on P</w:t>
            </w:r>
            <w:r w:rsidR="00CC38DF">
              <w:rPr>
                <w:rFonts w:cs="Arial"/>
                <w:sz w:val="20"/>
                <w:szCs w:val="20"/>
              </w:rPr>
              <w:t>overty</w:t>
            </w:r>
            <w:r w:rsidRPr="00196EA9">
              <w:rPr>
                <w:rFonts w:cs="Arial"/>
                <w:sz w:val="20"/>
                <w:szCs w:val="20"/>
              </w:rPr>
              <w:t>-E</w:t>
            </w:r>
            <w:r w:rsidR="00CC38DF">
              <w:rPr>
                <w:rFonts w:cs="Arial"/>
                <w:sz w:val="20"/>
                <w:szCs w:val="20"/>
              </w:rPr>
              <w:t>nvironment</w:t>
            </w:r>
            <w:r w:rsidRPr="00196EA9">
              <w:rPr>
                <w:rFonts w:cs="Arial"/>
                <w:sz w:val="20"/>
                <w:szCs w:val="20"/>
              </w:rPr>
              <w:t xml:space="preserve"> mainstreaming. The Project also intends to integrate a gender equality approach in P</w:t>
            </w:r>
            <w:r w:rsidR="00CC38DF">
              <w:rPr>
                <w:rFonts w:cs="Arial"/>
                <w:sz w:val="20"/>
                <w:szCs w:val="20"/>
              </w:rPr>
              <w:t>overty</w:t>
            </w:r>
            <w:r w:rsidRPr="00196EA9">
              <w:rPr>
                <w:rFonts w:cs="Arial"/>
                <w:sz w:val="20"/>
                <w:szCs w:val="20"/>
              </w:rPr>
              <w:t>-E</w:t>
            </w:r>
            <w:r w:rsidR="00CC38DF">
              <w:rPr>
                <w:rFonts w:cs="Arial"/>
                <w:sz w:val="20"/>
                <w:szCs w:val="20"/>
              </w:rPr>
              <w:t>nvironment</w:t>
            </w:r>
            <w:r w:rsidRPr="00196EA9">
              <w:rPr>
                <w:rFonts w:cs="Arial"/>
                <w:sz w:val="20"/>
                <w:szCs w:val="20"/>
              </w:rPr>
              <w:t xml:space="preserve"> work by addressing both women and men’s concerns. </w:t>
            </w:r>
          </w:p>
          <w:p w14:paraId="7C3A41B8" w14:textId="77777777" w:rsidR="00DD12A4" w:rsidRPr="00196EA9" w:rsidRDefault="00DD12A4" w:rsidP="00731ECF">
            <w:pPr>
              <w:rPr>
                <w:rFonts w:cs="Arial"/>
                <w:sz w:val="20"/>
                <w:szCs w:val="20"/>
              </w:rPr>
            </w:pPr>
            <w:r w:rsidRPr="00196EA9">
              <w:rPr>
                <w:rFonts w:cs="Arial"/>
                <w:sz w:val="20"/>
                <w:szCs w:val="20"/>
              </w:rPr>
              <w:t>The intended outcome of the Tajikistan is comprehensive strategies and strengthened institutions at the national and local levels enabled to better address existing poverty and environmental issues and facilitating transition to greener and inclusive growth.</w:t>
            </w:r>
          </w:p>
        </w:tc>
        <w:tc>
          <w:tcPr>
            <w:tcW w:w="3418" w:type="dxa"/>
          </w:tcPr>
          <w:p w14:paraId="61F82135" w14:textId="77777777" w:rsidR="00DD12A4" w:rsidRPr="00196EA9" w:rsidRDefault="00DD12A4" w:rsidP="00731ECF">
            <w:pPr>
              <w:spacing w:after="120"/>
              <w:rPr>
                <w:rFonts w:cs="Arial"/>
                <w:sz w:val="20"/>
                <w:szCs w:val="20"/>
              </w:rPr>
            </w:pPr>
            <w:r w:rsidRPr="00196EA9">
              <w:rPr>
                <w:rFonts w:cs="Arial"/>
                <w:sz w:val="20"/>
                <w:szCs w:val="20"/>
              </w:rPr>
              <w:lastRenderedPageBreak/>
              <w:t xml:space="preserve">7 environmental laws have been elaborated, and 1 has been adopted; </w:t>
            </w:r>
          </w:p>
          <w:p w14:paraId="071EE7B7" w14:textId="77777777" w:rsidR="00DD12A4" w:rsidRPr="00196EA9" w:rsidRDefault="00DD12A4" w:rsidP="00731ECF">
            <w:pPr>
              <w:spacing w:after="120"/>
              <w:rPr>
                <w:rFonts w:cs="Arial"/>
                <w:sz w:val="20"/>
                <w:szCs w:val="20"/>
              </w:rPr>
            </w:pPr>
            <w:r w:rsidRPr="00196EA9">
              <w:rPr>
                <w:rFonts w:cs="Arial"/>
                <w:sz w:val="20"/>
                <w:szCs w:val="20"/>
              </w:rPr>
              <w:t>40 P</w:t>
            </w:r>
            <w:r w:rsidR="00CC38DF">
              <w:rPr>
                <w:rFonts w:cs="Arial"/>
                <w:sz w:val="20"/>
                <w:szCs w:val="20"/>
              </w:rPr>
              <w:t>overty</w:t>
            </w:r>
            <w:r w:rsidRPr="00196EA9">
              <w:rPr>
                <w:rFonts w:cs="Arial"/>
                <w:sz w:val="20"/>
                <w:szCs w:val="20"/>
              </w:rPr>
              <w:t>-</w:t>
            </w:r>
            <w:r w:rsidR="00CC38DF" w:rsidRPr="00196EA9">
              <w:rPr>
                <w:rFonts w:cs="Arial"/>
                <w:sz w:val="20"/>
                <w:szCs w:val="20"/>
              </w:rPr>
              <w:t>E</w:t>
            </w:r>
            <w:r w:rsidR="00CC38DF">
              <w:rPr>
                <w:rFonts w:cs="Arial"/>
                <w:sz w:val="20"/>
                <w:szCs w:val="20"/>
              </w:rPr>
              <w:t>nvironment</w:t>
            </w:r>
            <w:r w:rsidRPr="00196EA9">
              <w:rPr>
                <w:rFonts w:cs="Arial"/>
                <w:sz w:val="20"/>
                <w:szCs w:val="20"/>
              </w:rPr>
              <w:t xml:space="preserve"> indicators are integrated into the M&amp;E system of 63 out of 68 </w:t>
            </w:r>
            <w:r w:rsidR="009D5710">
              <w:rPr>
                <w:rFonts w:cs="Arial"/>
                <w:sz w:val="20"/>
                <w:szCs w:val="20"/>
              </w:rPr>
              <w:t>District Development Programmes</w:t>
            </w:r>
            <w:r w:rsidR="00D53314">
              <w:rPr>
                <w:rFonts w:cs="Arial"/>
                <w:sz w:val="20"/>
                <w:szCs w:val="20"/>
              </w:rPr>
              <w:t xml:space="preserve"> (</w:t>
            </w:r>
            <w:r w:rsidR="00CF273C">
              <w:rPr>
                <w:rFonts w:cs="Arial"/>
                <w:sz w:val="20"/>
                <w:szCs w:val="20"/>
              </w:rPr>
              <w:t>D</w:t>
            </w:r>
            <w:r w:rsidR="00D53314">
              <w:rPr>
                <w:rFonts w:cs="Arial"/>
                <w:sz w:val="20"/>
                <w:szCs w:val="20"/>
              </w:rPr>
              <w:t>D</w:t>
            </w:r>
            <w:r w:rsidR="00CF273C">
              <w:rPr>
                <w:rFonts w:cs="Arial"/>
                <w:sz w:val="20"/>
                <w:szCs w:val="20"/>
              </w:rPr>
              <w:t>P</w:t>
            </w:r>
            <w:r w:rsidR="00D53314">
              <w:rPr>
                <w:rFonts w:cs="Arial"/>
                <w:sz w:val="20"/>
                <w:szCs w:val="20"/>
              </w:rPr>
              <w:t>)</w:t>
            </w:r>
            <w:r w:rsidRPr="00196EA9">
              <w:rPr>
                <w:rFonts w:cs="Arial"/>
                <w:sz w:val="20"/>
                <w:szCs w:val="20"/>
              </w:rPr>
              <w:t xml:space="preserve">. </w:t>
            </w:r>
          </w:p>
          <w:p w14:paraId="47AC1BD1" w14:textId="77777777" w:rsidR="00DD12A4" w:rsidRPr="00196EA9" w:rsidRDefault="00DD12A4" w:rsidP="00731ECF">
            <w:pPr>
              <w:spacing w:after="120"/>
              <w:rPr>
                <w:rFonts w:cs="Arial"/>
                <w:sz w:val="20"/>
                <w:szCs w:val="20"/>
              </w:rPr>
            </w:pPr>
            <w:r w:rsidRPr="00196EA9">
              <w:rPr>
                <w:rFonts w:cs="Arial"/>
                <w:sz w:val="20"/>
                <w:szCs w:val="20"/>
              </w:rPr>
              <w:t>The Public Environmental Expenditure review (PEER) completed as a tool to enhance P-</w:t>
            </w:r>
            <w:r w:rsidRPr="00196EA9">
              <w:rPr>
                <w:rFonts w:cs="Arial"/>
                <w:sz w:val="20"/>
                <w:szCs w:val="20"/>
              </w:rPr>
              <w:lastRenderedPageBreak/>
              <w:t>E mainstreaming in the Water Sector.</w:t>
            </w:r>
          </w:p>
          <w:p w14:paraId="30B3ED94" w14:textId="77777777" w:rsidR="00DD12A4" w:rsidRPr="00196EA9" w:rsidRDefault="00DD12A4" w:rsidP="00731ECF">
            <w:pPr>
              <w:spacing w:after="120"/>
              <w:rPr>
                <w:rFonts w:cs="Arial"/>
                <w:sz w:val="20"/>
                <w:szCs w:val="20"/>
              </w:rPr>
            </w:pPr>
            <w:r w:rsidRPr="00196EA9">
              <w:rPr>
                <w:rFonts w:cs="Arial"/>
                <w:sz w:val="20"/>
                <w:szCs w:val="20"/>
              </w:rPr>
              <w:t xml:space="preserve">The </w:t>
            </w:r>
            <w:r w:rsidR="00CC38DF" w:rsidRPr="00CC38DF">
              <w:rPr>
                <w:rFonts w:cs="Arial"/>
                <w:sz w:val="20"/>
                <w:szCs w:val="20"/>
              </w:rPr>
              <w:t xml:space="preserve">System of Environmental Economic Accounting </w:t>
            </w:r>
            <w:r w:rsidR="00CC38DF">
              <w:rPr>
                <w:rFonts w:cs="Arial"/>
                <w:sz w:val="20"/>
                <w:szCs w:val="20"/>
              </w:rPr>
              <w:t>(</w:t>
            </w:r>
            <w:r w:rsidRPr="00196EA9">
              <w:rPr>
                <w:rFonts w:cs="Arial"/>
                <w:sz w:val="20"/>
                <w:szCs w:val="20"/>
              </w:rPr>
              <w:t>SEEA</w:t>
            </w:r>
            <w:r w:rsidR="00CC38DF">
              <w:rPr>
                <w:rFonts w:cs="Arial"/>
                <w:sz w:val="20"/>
                <w:szCs w:val="20"/>
              </w:rPr>
              <w:t>)</w:t>
            </w:r>
            <w:r w:rsidRPr="00196EA9">
              <w:rPr>
                <w:rFonts w:cs="Arial"/>
                <w:sz w:val="20"/>
                <w:szCs w:val="20"/>
              </w:rPr>
              <w:t xml:space="preserve"> concept, knowledge and methodologies.</w:t>
            </w:r>
          </w:p>
          <w:p w14:paraId="01AE19A4" w14:textId="77777777" w:rsidR="00DD12A4" w:rsidRPr="00196EA9" w:rsidRDefault="00DD12A4" w:rsidP="00731ECF">
            <w:pPr>
              <w:spacing w:after="120"/>
              <w:rPr>
                <w:rFonts w:cs="Arial"/>
                <w:sz w:val="20"/>
                <w:szCs w:val="20"/>
              </w:rPr>
            </w:pPr>
            <w:r w:rsidRPr="00196EA9">
              <w:rPr>
                <w:rFonts w:cs="Arial"/>
                <w:sz w:val="20"/>
                <w:szCs w:val="20"/>
              </w:rPr>
              <w:t xml:space="preserve">PEI Tajikistan academic competition for young students and researchers on the benefits of pro-poor environmental policy for the economy has resulted in participation of 17 universities of the country and 23 scientific papers have been received. This exercise enabled to generate knowledge and </w:t>
            </w:r>
            <w:proofErr w:type="gramStart"/>
            <w:r w:rsidRPr="00196EA9">
              <w:rPr>
                <w:rFonts w:cs="Arial"/>
                <w:sz w:val="20"/>
                <w:szCs w:val="20"/>
              </w:rPr>
              <w:t>evidence based</w:t>
            </w:r>
            <w:proofErr w:type="gramEnd"/>
            <w:r w:rsidRPr="00196EA9">
              <w:rPr>
                <w:rFonts w:cs="Arial"/>
                <w:sz w:val="20"/>
                <w:szCs w:val="20"/>
              </w:rPr>
              <w:t xml:space="preserve"> information in order to advocate for a greater integration of PE linkages into national, local and sectoral policies and frameworks. </w:t>
            </w:r>
          </w:p>
        </w:tc>
        <w:tc>
          <w:tcPr>
            <w:tcW w:w="3982" w:type="dxa"/>
          </w:tcPr>
          <w:p w14:paraId="0F1A5803" w14:textId="77777777" w:rsidR="00DD12A4" w:rsidRPr="00196EA9" w:rsidRDefault="00DD12A4" w:rsidP="00731ECF">
            <w:pPr>
              <w:spacing w:after="120"/>
              <w:rPr>
                <w:rFonts w:cs="Arial"/>
                <w:sz w:val="20"/>
                <w:szCs w:val="20"/>
              </w:rPr>
            </w:pPr>
            <w:r w:rsidRPr="00196EA9">
              <w:rPr>
                <w:rFonts w:cs="Arial"/>
                <w:sz w:val="20"/>
                <w:szCs w:val="20"/>
              </w:rPr>
              <w:lastRenderedPageBreak/>
              <w:t>P-E approaches and tools for integrated development policies, plans and coordination mechanisms applied.</w:t>
            </w:r>
          </w:p>
          <w:p w14:paraId="00AF1DBF" w14:textId="77777777" w:rsidR="00DD12A4" w:rsidRPr="00196EA9" w:rsidRDefault="00DD12A4" w:rsidP="00731ECF">
            <w:pPr>
              <w:spacing w:after="120"/>
              <w:rPr>
                <w:rFonts w:cs="Arial"/>
                <w:sz w:val="20"/>
                <w:szCs w:val="20"/>
              </w:rPr>
            </w:pPr>
            <w:r w:rsidRPr="00196EA9">
              <w:rPr>
                <w:rFonts w:cs="Arial"/>
                <w:sz w:val="20"/>
                <w:szCs w:val="20"/>
              </w:rPr>
              <w:t xml:space="preserve">Knowledge base built for </w:t>
            </w:r>
            <w:r>
              <w:rPr>
                <w:rFonts w:cs="Arial"/>
                <w:sz w:val="20"/>
                <w:szCs w:val="20"/>
              </w:rPr>
              <w:t>institutionalis</w:t>
            </w:r>
            <w:r w:rsidRPr="00196EA9">
              <w:rPr>
                <w:rFonts w:cs="Arial"/>
                <w:sz w:val="20"/>
                <w:szCs w:val="20"/>
              </w:rPr>
              <w:t>ation of cross-sectoral budget and expenditure frameworks and environment-economic accounting systems.</w:t>
            </w:r>
          </w:p>
          <w:p w14:paraId="5914EAC6" w14:textId="77777777" w:rsidR="00DD12A4" w:rsidRPr="00196EA9" w:rsidRDefault="00DD12A4" w:rsidP="00731ECF">
            <w:pPr>
              <w:spacing w:after="120"/>
              <w:rPr>
                <w:rFonts w:cs="Arial"/>
                <w:sz w:val="20"/>
                <w:szCs w:val="20"/>
              </w:rPr>
            </w:pPr>
            <w:r w:rsidRPr="00196EA9">
              <w:rPr>
                <w:rFonts w:cs="Arial"/>
                <w:sz w:val="20"/>
                <w:szCs w:val="20"/>
              </w:rPr>
              <w:t xml:space="preserve">Regional cooperation and knowledge sharing facilitated to integrate pro-poor environmental outcomes into regional </w:t>
            </w:r>
            <w:r w:rsidRPr="00196EA9">
              <w:rPr>
                <w:rFonts w:cs="Arial"/>
                <w:sz w:val="20"/>
                <w:szCs w:val="20"/>
              </w:rPr>
              <w:lastRenderedPageBreak/>
              <w:t>institutions and sustainable development processes</w:t>
            </w:r>
          </w:p>
          <w:p w14:paraId="127F853A" w14:textId="77777777" w:rsidR="00DD12A4" w:rsidRPr="00196EA9" w:rsidRDefault="00DD12A4" w:rsidP="00731ECF">
            <w:pPr>
              <w:spacing w:after="120"/>
              <w:rPr>
                <w:rFonts w:cs="Arial"/>
                <w:sz w:val="20"/>
                <w:szCs w:val="20"/>
              </w:rPr>
            </w:pPr>
          </w:p>
        </w:tc>
      </w:tr>
      <w:tr w:rsidR="00DD12A4" w:rsidRPr="00196EA9" w14:paraId="008C2F19" w14:textId="77777777" w:rsidTr="00347893">
        <w:tc>
          <w:tcPr>
            <w:tcW w:w="270" w:type="dxa"/>
          </w:tcPr>
          <w:p w14:paraId="048B537C" w14:textId="77777777" w:rsidR="00DD12A4" w:rsidRPr="00196EA9" w:rsidRDefault="00DD12A4" w:rsidP="00731ECF">
            <w:pPr>
              <w:rPr>
                <w:rFonts w:cs="Arial"/>
                <w:b/>
                <w:sz w:val="20"/>
                <w:szCs w:val="20"/>
              </w:rPr>
            </w:pPr>
            <w:r w:rsidRPr="00196EA9">
              <w:rPr>
                <w:rFonts w:cs="Arial"/>
                <w:b/>
                <w:sz w:val="20"/>
                <w:szCs w:val="20"/>
              </w:rPr>
              <w:lastRenderedPageBreak/>
              <w:t>6.</w:t>
            </w:r>
          </w:p>
        </w:tc>
        <w:tc>
          <w:tcPr>
            <w:tcW w:w="3581" w:type="dxa"/>
          </w:tcPr>
          <w:p w14:paraId="700E6CD3" w14:textId="77777777" w:rsidR="00DD12A4" w:rsidRPr="00196EA9" w:rsidRDefault="00DD12A4" w:rsidP="00731ECF">
            <w:pPr>
              <w:rPr>
                <w:rFonts w:cs="Arial"/>
                <w:sz w:val="20"/>
                <w:szCs w:val="20"/>
              </w:rPr>
            </w:pPr>
            <w:r w:rsidRPr="00196EA9">
              <w:rPr>
                <w:rFonts w:cs="Arial"/>
                <w:sz w:val="20"/>
                <w:szCs w:val="20"/>
              </w:rPr>
              <w:t>Project “Strengthening the Rule of Law and Human Rights to Empower people in Tajikistan” (2014-2017)</w:t>
            </w:r>
          </w:p>
        </w:tc>
        <w:tc>
          <w:tcPr>
            <w:tcW w:w="2919" w:type="dxa"/>
          </w:tcPr>
          <w:p w14:paraId="7471BE01" w14:textId="77777777" w:rsidR="00DD12A4" w:rsidRPr="00196EA9" w:rsidRDefault="00DD12A4" w:rsidP="00731ECF">
            <w:pPr>
              <w:rPr>
                <w:rFonts w:cs="Arial"/>
                <w:sz w:val="20"/>
                <w:szCs w:val="20"/>
              </w:rPr>
            </w:pPr>
            <w:r w:rsidRPr="00196EA9">
              <w:rPr>
                <w:rFonts w:cs="Arial"/>
                <w:sz w:val="20"/>
                <w:szCs w:val="20"/>
              </w:rPr>
              <w:t xml:space="preserve">The </w:t>
            </w:r>
            <w:proofErr w:type="gramStart"/>
            <w:r w:rsidRPr="00196EA9">
              <w:rPr>
                <w:rFonts w:cs="Arial"/>
                <w:sz w:val="20"/>
                <w:szCs w:val="20"/>
              </w:rPr>
              <w:t>main focus</w:t>
            </w:r>
            <w:proofErr w:type="gramEnd"/>
            <w:r w:rsidRPr="00196EA9">
              <w:rPr>
                <w:rFonts w:cs="Arial"/>
                <w:sz w:val="20"/>
                <w:szCs w:val="20"/>
              </w:rPr>
              <w:t xml:space="preserve"> of the project is capacity development of National Human Rights Institutions</w:t>
            </w:r>
            <w:r w:rsidR="003436E0">
              <w:rPr>
                <w:rFonts w:cs="Arial"/>
                <w:sz w:val="20"/>
                <w:szCs w:val="20"/>
              </w:rPr>
              <w:t xml:space="preserve"> (</w:t>
            </w:r>
            <w:r w:rsidR="003436E0" w:rsidRPr="00196EA9">
              <w:rPr>
                <w:rFonts w:cs="Arial"/>
                <w:sz w:val="20"/>
                <w:szCs w:val="20"/>
              </w:rPr>
              <w:t>NHRI</w:t>
            </w:r>
            <w:r w:rsidR="003436E0">
              <w:rPr>
                <w:rFonts w:cs="Arial"/>
                <w:sz w:val="20"/>
                <w:szCs w:val="20"/>
              </w:rPr>
              <w:t>). Through strengthened NHRI</w:t>
            </w:r>
            <w:r w:rsidRPr="00196EA9">
              <w:rPr>
                <w:rFonts w:cs="Arial"/>
                <w:sz w:val="20"/>
                <w:szCs w:val="20"/>
              </w:rPr>
              <w:t xml:space="preserve">s the project promotes the Rule of Law and Human Rights in the country. In addition, the project provides support to right holders through provision of free legal aid and public awareness campaigns. To link these two main interventions the Project establishes Policy Dialogue Platform in the regional level, which brings Civil Society and State institutions together to </w:t>
            </w:r>
            <w:r w:rsidRPr="00196EA9">
              <w:rPr>
                <w:rFonts w:cs="Arial"/>
                <w:sz w:val="20"/>
                <w:szCs w:val="20"/>
              </w:rPr>
              <w:lastRenderedPageBreak/>
              <w:t>discuss burning Rule of Law issues.</w:t>
            </w:r>
          </w:p>
        </w:tc>
        <w:tc>
          <w:tcPr>
            <w:tcW w:w="3418" w:type="dxa"/>
          </w:tcPr>
          <w:p w14:paraId="4A93272C" w14:textId="77777777" w:rsidR="00DD12A4" w:rsidRPr="00196EA9" w:rsidRDefault="00DD12A4" w:rsidP="00731ECF">
            <w:pPr>
              <w:rPr>
                <w:rFonts w:cs="Arial"/>
                <w:sz w:val="20"/>
                <w:szCs w:val="20"/>
              </w:rPr>
            </w:pPr>
            <w:r w:rsidRPr="00196EA9">
              <w:rPr>
                <w:rFonts w:cs="Arial"/>
                <w:sz w:val="20"/>
                <w:szCs w:val="20"/>
              </w:rPr>
              <w:lastRenderedPageBreak/>
              <w:t xml:space="preserve">Promote Tajikistan join the main Human Rights related international documents, including UN </w:t>
            </w:r>
            <w:r w:rsidR="008565E7" w:rsidRPr="008565E7">
              <w:rPr>
                <w:rFonts w:cs="Arial"/>
                <w:sz w:val="20"/>
                <w:szCs w:val="20"/>
              </w:rPr>
              <w:t>Convention on the Rights of persons with disabilities</w:t>
            </w:r>
            <w:r w:rsidR="008565E7" w:rsidRPr="00196EA9">
              <w:rPr>
                <w:rFonts w:cs="Arial"/>
                <w:sz w:val="20"/>
                <w:szCs w:val="20"/>
              </w:rPr>
              <w:t xml:space="preserve">, </w:t>
            </w:r>
            <w:r w:rsidR="008565E7" w:rsidRPr="008565E7">
              <w:rPr>
                <w:rFonts w:cs="Arial"/>
                <w:sz w:val="20"/>
                <w:szCs w:val="20"/>
              </w:rPr>
              <w:t>Optional protocol to the convention against torture</w:t>
            </w:r>
            <w:r w:rsidR="008565E7" w:rsidRPr="00196EA9">
              <w:rPr>
                <w:rFonts w:cs="Arial"/>
                <w:sz w:val="20"/>
                <w:szCs w:val="20"/>
              </w:rPr>
              <w:t xml:space="preserve"> </w:t>
            </w:r>
            <w:r w:rsidRPr="00196EA9">
              <w:rPr>
                <w:rFonts w:cs="Arial"/>
                <w:sz w:val="20"/>
                <w:szCs w:val="20"/>
              </w:rPr>
              <w:t xml:space="preserve">and assist in compliance with ratified documents, including </w:t>
            </w:r>
            <w:r w:rsidR="008565E7" w:rsidRPr="008565E7">
              <w:rPr>
                <w:rFonts w:cs="Arial"/>
                <w:sz w:val="20"/>
                <w:szCs w:val="20"/>
              </w:rPr>
              <w:t>Convention on the Elimination of all forms of Discrimination Against Women</w:t>
            </w:r>
            <w:r w:rsidRPr="00196EA9">
              <w:rPr>
                <w:rFonts w:cs="Arial"/>
                <w:sz w:val="20"/>
                <w:szCs w:val="20"/>
              </w:rPr>
              <w:t xml:space="preserve">, </w:t>
            </w:r>
            <w:r w:rsidR="008565E7" w:rsidRPr="008565E7">
              <w:rPr>
                <w:rFonts w:cs="Arial"/>
                <w:sz w:val="20"/>
                <w:szCs w:val="20"/>
              </w:rPr>
              <w:t>Universal Periodic Review</w:t>
            </w:r>
            <w:r w:rsidRPr="00196EA9">
              <w:rPr>
                <w:rFonts w:cs="Arial"/>
                <w:sz w:val="20"/>
                <w:szCs w:val="20"/>
              </w:rPr>
              <w:t xml:space="preserve"> recommendations, </w:t>
            </w:r>
            <w:r w:rsidR="008565E7" w:rsidRPr="008565E7">
              <w:rPr>
                <w:rFonts w:cs="Arial"/>
                <w:sz w:val="20"/>
                <w:szCs w:val="20"/>
              </w:rPr>
              <w:t>Convention against Torture</w:t>
            </w:r>
            <w:r w:rsidR="008565E7">
              <w:rPr>
                <w:rFonts w:cs="Arial"/>
                <w:sz w:val="20"/>
                <w:szCs w:val="20"/>
              </w:rPr>
              <w:t>,</w:t>
            </w:r>
            <w:r w:rsidRPr="00196EA9">
              <w:rPr>
                <w:rFonts w:cs="Arial"/>
                <w:sz w:val="20"/>
                <w:szCs w:val="20"/>
              </w:rPr>
              <w:t xml:space="preserve"> etc.</w:t>
            </w:r>
          </w:p>
          <w:p w14:paraId="0A5291BD" w14:textId="77777777" w:rsidR="00DD12A4" w:rsidRPr="00196EA9" w:rsidRDefault="00DD12A4" w:rsidP="00731ECF">
            <w:pPr>
              <w:rPr>
                <w:rFonts w:cs="Arial"/>
                <w:sz w:val="20"/>
                <w:szCs w:val="20"/>
              </w:rPr>
            </w:pPr>
            <w:r w:rsidRPr="00196EA9">
              <w:rPr>
                <w:rFonts w:cs="Arial"/>
                <w:sz w:val="20"/>
                <w:szCs w:val="20"/>
              </w:rPr>
              <w:t>Promotion of introduction of Istanbul Protocol (documentation of torture cases) into local legislation.</w:t>
            </w:r>
          </w:p>
          <w:p w14:paraId="1CADAF78" w14:textId="77777777" w:rsidR="00DD12A4" w:rsidRPr="00196EA9" w:rsidRDefault="00DD12A4" w:rsidP="00731ECF">
            <w:pPr>
              <w:rPr>
                <w:rFonts w:cs="Arial"/>
                <w:sz w:val="20"/>
                <w:szCs w:val="20"/>
              </w:rPr>
            </w:pPr>
            <w:r w:rsidRPr="00196EA9">
              <w:rPr>
                <w:rFonts w:cs="Arial"/>
                <w:sz w:val="20"/>
                <w:szCs w:val="20"/>
              </w:rPr>
              <w:t xml:space="preserve"> Provision of Free Legal Aid through established State Agency</w:t>
            </w:r>
            <w:r>
              <w:rPr>
                <w:rFonts w:cs="Arial"/>
                <w:sz w:val="20"/>
                <w:szCs w:val="20"/>
              </w:rPr>
              <w:t xml:space="preserve"> </w:t>
            </w:r>
            <w:r>
              <w:rPr>
                <w:rFonts w:cs="Arial"/>
                <w:sz w:val="20"/>
                <w:szCs w:val="20"/>
              </w:rPr>
              <w:lastRenderedPageBreak/>
              <w:t>Legal Aid Centre</w:t>
            </w:r>
            <w:r w:rsidRPr="00196EA9">
              <w:rPr>
                <w:rFonts w:cs="Arial"/>
                <w:sz w:val="20"/>
                <w:szCs w:val="20"/>
              </w:rPr>
              <w:t xml:space="preserve"> and conduction of public awareness campaigns.</w:t>
            </w:r>
          </w:p>
          <w:p w14:paraId="4E313DB9" w14:textId="77777777" w:rsidR="00DD12A4" w:rsidRPr="00196EA9" w:rsidRDefault="00DD12A4" w:rsidP="00731ECF">
            <w:pPr>
              <w:rPr>
                <w:rFonts w:cs="Arial"/>
                <w:sz w:val="20"/>
                <w:szCs w:val="20"/>
              </w:rPr>
            </w:pPr>
            <w:r w:rsidRPr="00196EA9">
              <w:rPr>
                <w:rFonts w:cs="Arial"/>
                <w:sz w:val="20"/>
                <w:szCs w:val="20"/>
              </w:rPr>
              <w:t>Capacity develop</w:t>
            </w:r>
            <w:r w:rsidR="0020700A">
              <w:rPr>
                <w:rFonts w:cs="Arial"/>
                <w:sz w:val="20"/>
                <w:szCs w:val="20"/>
              </w:rPr>
              <w:t>ment of Ombudsman`s Office</w:t>
            </w:r>
            <w:r w:rsidRPr="00196EA9">
              <w:rPr>
                <w:rFonts w:cs="Arial"/>
                <w:sz w:val="20"/>
                <w:szCs w:val="20"/>
              </w:rPr>
              <w:t>.</w:t>
            </w:r>
          </w:p>
          <w:p w14:paraId="5219C5B6" w14:textId="77777777" w:rsidR="00DD12A4" w:rsidRPr="00196EA9" w:rsidRDefault="00DD12A4" w:rsidP="00731ECF">
            <w:pPr>
              <w:spacing w:after="120"/>
              <w:rPr>
                <w:rFonts w:cs="Arial"/>
                <w:sz w:val="20"/>
                <w:szCs w:val="20"/>
              </w:rPr>
            </w:pPr>
            <w:r w:rsidRPr="00196EA9">
              <w:rPr>
                <w:rFonts w:cs="Arial"/>
                <w:sz w:val="20"/>
                <w:szCs w:val="20"/>
              </w:rPr>
              <w:t xml:space="preserve">Establishment of Policy Dialogue Platform in local (regional) level </w:t>
            </w:r>
          </w:p>
        </w:tc>
        <w:tc>
          <w:tcPr>
            <w:tcW w:w="3982" w:type="dxa"/>
          </w:tcPr>
          <w:p w14:paraId="41C2B959" w14:textId="77777777" w:rsidR="00DD12A4" w:rsidRPr="00196EA9" w:rsidRDefault="00DD12A4" w:rsidP="00731ECF">
            <w:pPr>
              <w:spacing w:after="120"/>
              <w:rPr>
                <w:rFonts w:cs="Arial"/>
                <w:sz w:val="20"/>
                <w:szCs w:val="20"/>
              </w:rPr>
            </w:pPr>
            <w:r w:rsidRPr="00196EA9">
              <w:rPr>
                <w:rFonts w:cs="Arial"/>
                <w:sz w:val="20"/>
                <w:szCs w:val="20"/>
              </w:rPr>
              <w:lastRenderedPageBreak/>
              <w:t xml:space="preserve">People, </w:t>
            </w:r>
            <w:proofErr w:type="gramStart"/>
            <w:r w:rsidRPr="00196EA9">
              <w:rPr>
                <w:rFonts w:cs="Arial"/>
                <w:sz w:val="20"/>
                <w:szCs w:val="20"/>
              </w:rPr>
              <w:t>in particular the</w:t>
            </w:r>
            <w:proofErr w:type="gramEnd"/>
            <w:r w:rsidRPr="00196EA9">
              <w:rPr>
                <w:rFonts w:cs="Arial"/>
                <w:sz w:val="20"/>
                <w:szCs w:val="20"/>
              </w:rPr>
              <w:t xml:space="preserve"> most vulnerable, are aware of their rights and use free legal aid services to protect them. </w:t>
            </w:r>
          </w:p>
          <w:p w14:paraId="664D6A30" w14:textId="77777777" w:rsidR="00DD12A4" w:rsidRPr="00196EA9" w:rsidRDefault="00DD12A4" w:rsidP="00731ECF">
            <w:pPr>
              <w:spacing w:after="120"/>
              <w:rPr>
                <w:rFonts w:cs="Arial"/>
                <w:sz w:val="20"/>
                <w:szCs w:val="20"/>
              </w:rPr>
            </w:pPr>
            <w:r w:rsidRPr="00196EA9">
              <w:rPr>
                <w:rFonts w:cs="Arial"/>
                <w:sz w:val="20"/>
                <w:szCs w:val="20"/>
              </w:rPr>
              <w:t>The system of free legal aid provides effective services to the population.</w:t>
            </w:r>
          </w:p>
          <w:p w14:paraId="42EFB1FE" w14:textId="77777777" w:rsidR="00DD12A4" w:rsidRPr="00196EA9" w:rsidRDefault="00DD12A4" w:rsidP="00731ECF">
            <w:pPr>
              <w:spacing w:after="120"/>
              <w:rPr>
                <w:rFonts w:cs="Arial"/>
                <w:sz w:val="20"/>
                <w:szCs w:val="20"/>
              </w:rPr>
            </w:pPr>
            <w:r w:rsidRPr="00196EA9">
              <w:rPr>
                <w:rFonts w:cs="Arial"/>
                <w:sz w:val="20"/>
                <w:szCs w:val="20"/>
              </w:rPr>
              <w:t>Strengthened civil society takes up key legal issues in dialogue with local and national authorities, leading to appropriate responses.</w:t>
            </w:r>
          </w:p>
        </w:tc>
      </w:tr>
      <w:tr w:rsidR="00DD12A4" w:rsidRPr="00196EA9" w14:paraId="4930E4E5" w14:textId="77777777" w:rsidTr="00347893">
        <w:tc>
          <w:tcPr>
            <w:tcW w:w="270" w:type="dxa"/>
          </w:tcPr>
          <w:p w14:paraId="1CF7930C" w14:textId="77777777" w:rsidR="00DD12A4" w:rsidRPr="00196EA9" w:rsidRDefault="00DD12A4" w:rsidP="00731ECF">
            <w:pPr>
              <w:rPr>
                <w:rFonts w:cs="Arial"/>
                <w:b/>
                <w:sz w:val="20"/>
                <w:szCs w:val="20"/>
              </w:rPr>
            </w:pPr>
            <w:r w:rsidRPr="00196EA9">
              <w:rPr>
                <w:rFonts w:cs="Arial"/>
                <w:b/>
                <w:sz w:val="20"/>
                <w:szCs w:val="20"/>
              </w:rPr>
              <w:t>7.</w:t>
            </w:r>
          </w:p>
        </w:tc>
        <w:tc>
          <w:tcPr>
            <w:tcW w:w="3581" w:type="dxa"/>
          </w:tcPr>
          <w:p w14:paraId="60D0F958" w14:textId="77777777" w:rsidR="00DD12A4" w:rsidRPr="00196EA9" w:rsidRDefault="00DD12A4" w:rsidP="00731ECF">
            <w:pPr>
              <w:rPr>
                <w:rFonts w:cs="Arial"/>
                <w:sz w:val="20"/>
                <w:szCs w:val="20"/>
              </w:rPr>
            </w:pPr>
            <w:r w:rsidRPr="00196EA9">
              <w:rPr>
                <w:rFonts w:cs="Arial"/>
                <w:sz w:val="20"/>
                <w:szCs w:val="20"/>
              </w:rPr>
              <w:t>Project “Access to Justice in Tajikistan” Phase II (2016-2020)</w:t>
            </w:r>
          </w:p>
        </w:tc>
        <w:tc>
          <w:tcPr>
            <w:tcW w:w="2919" w:type="dxa"/>
          </w:tcPr>
          <w:p w14:paraId="4BFA7CF9" w14:textId="77777777" w:rsidR="00DD12A4" w:rsidRPr="00196EA9" w:rsidRDefault="00DD12A4" w:rsidP="00731ECF">
            <w:pPr>
              <w:spacing w:after="120"/>
              <w:rPr>
                <w:rFonts w:cs="Arial"/>
                <w:sz w:val="20"/>
                <w:szCs w:val="20"/>
              </w:rPr>
            </w:pPr>
            <w:r w:rsidRPr="00196EA9">
              <w:rPr>
                <w:rFonts w:cs="Arial"/>
                <w:sz w:val="20"/>
                <w:szCs w:val="20"/>
              </w:rPr>
              <w:t>The project supports the Government of Tajikistan’s ambitious programme to create a fully functional system of state-funded free legal aid. At the same time, the Project supports on-going Government legal reforms, including key constraints on the effectiveness on the enforcement of judgments. The project promotes those legal and policy reforms through established Policy Dialogue Platform at the national level, including Annual National Rule of Law Forums. The A</w:t>
            </w:r>
            <w:r w:rsidR="003436E0">
              <w:rPr>
                <w:rFonts w:cs="Arial"/>
                <w:sz w:val="20"/>
                <w:szCs w:val="20"/>
              </w:rPr>
              <w:t xml:space="preserve">ccess to </w:t>
            </w:r>
            <w:r w:rsidRPr="00196EA9">
              <w:rPr>
                <w:rFonts w:cs="Arial"/>
                <w:sz w:val="20"/>
                <w:szCs w:val="20"/>
              </w:rPr>
              <w:t>J</w:t>
            </w:r>
            <w:r w:rsidR="003436E0">
              <w:rPr>
                <w:rFonts w:cs="Arial"/>
                <w:sz w:val="20"/>
                <w:szCs w:val="20"/>
              </w:rPr>
              <w:t>ustice</w:t>
            </w:r>
            <w:r w:rsidRPr="00196EA9">
              <w:rPr>
                <w:rFonts w:cs="Arial"/>
                <w:sz w:val="20"/>
                <w:szCs w:val="20"/>
              </w:rPr>
              <w:t xml:space="preserve"> Project Phase II will continue the successful public information and outreach activities. </w:t>
            </w:r>
          </w:p>
        </w:tc>
        <w:tc>
          <w:tcPr>
            <w:tcW w:w="3418" w:type="dxa"/>
          </w:tcPr>
          <w:p w14:paraId="63993013" w14:textId="77777777" w:rsidR="00DD12A4" w:rsidRPr="00196EA9" w:rsidRDefault="00DD12A4" w:rsidP="00731ECF">
            <w:pPr>
              <w:spacing w:after="120"/>
              <w:rPr>
                <w:rFonts w:cs="Arial"/>
                <w:sz w:val="20"/>
                <w:szCs w:val="20"/>
              </w:rPr>
            </w:pPr>
            <w:r w:rsidRPr="00196EA9">
              <w:rPr>
                <w:rFonts w:cs="Arial"/>
                <w:sz w:val="20"/>
                <w:szCs w:val="20"/>
              </w:rPr>
              <w:t>Conduction of National Policy Dialogue meetings of key CSOs and state institutions, including Annual Rule of Law Forums.</w:t>
            </w:r>
          </w:p>
          <w:p w14:paraId="06D63E05" w14:textId="77777777" w:rsidR="00DD12A4" w:rsidRPr="00196EA9" w:rsidRDefault="00DD12A4" w:rsidP="00731ECF">
            <w:pPr>
              <w:spacing w:after="120"/>
              <w:rPr>
                <w:rFonts w:cs="Arial"/>
                <w:sz w:val="20"/>
                <w:szCs w:val="20"/>
              </w:rPr>
            </w:pPr>
            <w:r w:rsidRPr="00196EA9">
              <w:rPr>
                <w:rFonts w:cs="Arial"/>
                <w:sz w:val="20"/>
                <w:szCs w:val="20"/>
              </w:rPr>
              <w:t>Provision of Free Legal Aid through State Agency Legal Aid.</w:t>
            </w:r>
          </w:p>
          <w:p w14:paraId="6415F59E" w14:textId="77777777" w:rsidR="00DD12A4" w:rsidRPr="00196EA9" w:rsidRDefault="00DD12A4" w:rsidP="00731ECF">
            <w:pPr>
              <w:spacing w:after="120"/>
              <w:rPr>
                <w:rFonts w:cs="Arial"/>
                <w:sz w:val="20"/>
                <w:szCs w:val="20"/>
              </w:rPr>
            </w:pPr>
            <w:r w:rsidRPr="00196EA9">
              <w:rPr>
                <w:rFonts w:cs="Arial"/>
                <w:sz w:val="20"/>
                <w:szCs w:val="20"/>
              </w:rPr>
              <w:t>Support of on-going policy and legal reforms.</w:t>
            </w:r>
          </w:p>
          <w:p w14:paraId="397CAA41" w14:textId="77777777" w:rsidR="00DD12A4" w:rsidRPr="00196EA9" w:rsidRDefault="00DD12A4" w:rsidP="00731ECF">
            <w:pPr>
              <w:spacing w:after="120"/>
              <w:rPr>
                <w:rFonts w:cs="Arial"/>
                <w:sz w:val="20"/>
                <w:szCs w:val="20"/>
              </w:rPr>
            </w:pPr>
            <w:r w:rsidRPr="00196EA9">
              <w:rPr>
                <w:rFonts w:cs="Arial"/>
                <w:sz w:val="20"/>
                <w:szCs w:val="20"/>
              </w:rPr>
              <w:t>Capacity Development of bailiffs and judges to strengthen enforcement of judicial decisions.</w:t>
            </w:r>
          </w:p>
          <w:p w14:paraId="7E9C631D" w14:textId="77777777" w:rsidR="00DD12A4" w:rsidRPr="00196EA9" w:rsidRDefault="00DD12A4" w:rsidP="00731ECF">
            <w:pPr>
              <w:spacing w:after="120"/>
              <w:rPr>
                <w:rFonts w:cs="Arial"/>
                <w:sz w:val="20"/>
                <w:szCs w:val="20"/>
              </w:rPr>
            </w:pPr>
            <w:r w:rsidRPr="00196EA9">
              <w:rPr>
                <w:rFonts w:cs="Arial"/>
                <w:sz w:val="20"/>
                <w:szCs w:val="20"/>
              </w:rPr>
              <w:t>Public Awareness</w:t>
            </w:r>
            <w:r w:rsidR="007961B1">
              <w:rPr>
                <w:rFonts w:cs="Arial"/>
                <w:sz w:val="20"/>
                <w:szCs w:val="20"/>
              </w:rPr>
              <w:t>.</w:t>
            </w:r>
          </w:p>
        </w:tc>
        <w:tc>
          <w:tcPr>
            <w:tcW w:w="3982" w:type="dxa"/>
          </w:tcPr>
          <w:p w14:paraId="50935821" w14:textId="77777777" w:rsidR="00DD12A4" w:rsidRPr="00196EA9" w:rsidRDefault="00DD12A4" w:rsidP="00731ECF">
            <w:pPr>
              <w:spacing w:after="120"/>
              <w:rPr>
                <w:rFonts w:cs="Arial"/>
                <w:sz w:val="20"/>
                <w:szCs w:val="20"/>
              </w:rPr>
            </w:pPr>
            <w:r w:rsidRPr="00196EA9">
              <w:rPr>
                <w:rFonts w:cs="Arial"/>
                <w:sz w:val="20"/>
                <w:szCs w:val="20"/>
              </w:rPr>
              <w:t xml:space="preserve">Vulnerable population of Tajikistan, including women in rural areas, children and youth at risk and </w:t>
            </w:r>
            <w:r w:rsidR="003F011C">
              <w:rPr>
                <w:rFonts w:cs="Arial"/>
                <w:sz w:val="20"/>
                <w:szCs w:val="20"/>
              </w:rPr>
              <w:t>PWD</w:t>
            </w:r>
            <w:r w:rsidRPr="00196EA9">
              <w:rPr>
                <w:rFonts w:cs="Arial"/>
                <w:sz w:val="20"/>
                <w:szCs w:val="20"/>
              </w:rPr>
              <w:t>, enjoy better protection of their rights and access to justice and are empowered to defend their rights and interests.</w:t>
            </w:r>
          </w:p>
          <w:p w14:paraId="3FA8C8EC" w14:textId="77777777" w:rsidR="00DD12A4" w:rsidRPr="00196EA9" w:rsidRDefault="00DD12A4" w:rsidP="00731ECF">
            <w:pPr>
              <w:spacing w:after="120"/>
              <w:rPr>
                <w:rFonts w:cs="Arial"/>
                <w:sz w:val="20"/>
                <w:szCs w:val="20"/>
              </w:rPr>
            </w:pPr>
            <w:r w:rsidRPr="00196EA9">
              <w:rPr>
                <w:rFonts w:cs="Arial"/>
                <w:sz w:val="20"/>
                <w:szCs w:val="20"/>
              </w:rPr>
              <w:t xml:space="preserve">State bodies and justice sector actors are better able to provide access to justice and uphold rule of law in compliance with international commitments and promote and protect the rights of vulnerable people, including women, children and youth at risk and </w:t>
            </w:r>
            <w:r w:rsidR="003F011C">
              <w:rPr>
                <w:rFonts w:cs="Arial"/>
                <w:sz w:val="20"/>
                <w:szCs w:val="20"/>
              </w:rPr>
              <w:t>PWD</w:t>
            </w:r>
            <w:r w:rsidR="003436E0">
              <w:rPr>
                <w:rFonts w:cs="Arial"/>
                <w:sz w:val="20"/>
                <w:szCs w:val="20"/>
              </w:rPr>
              <w:t>.</w:t>
            </w:r>
          </w:p>
        </w:tc>
      </w:tr>
    </w:tbl>
    <w:p w14:paraId="73C9F2E4" w14:textId="77777777" w:rsidR="00DD12A4" w:rsidRPr="00196EA9" w:rsidRDefault="00DD12A4" w:rsidP="00DD12A4">
      <w:pPr>
        <w:rPr>
          <w:rFonts w:cs="Arial"/>
        </w:rPr>
      </w:pPr>
    </w:p>
    <w:p w14:paraId="2577FC88" w14:textId="77777777" w:rsidR="00DD12A4" w:rsidRPr="00196EA9" w:rsidRDefault="00DD12A4" w:rsidP="00DD12A4">
      <w:pPr>
        <w:rPr>
          <w:rFonts w:cs="Arial"/>
          <w:b/>
        </w:rPr>
      </w:pPr>
      <w:r w:rsidRPr="00196EA9">
        <w:rPr>
          <w:rFonts w:cs="Arial"/>
          <w:b/>
        </w:rPr>
        <w:t>Turkmenistan</w:t>
      </w:r>
    </w:p>
    <w:p w14:paraId="071FAFDF" w14:textId="77777777" w:rsidR="00DD12A4" w:rsidRPr="00196EA9" w:rsidRDefault="00DD12A4" w:rsidP="00DD12A4">
      <w:pPr>
        <w:rPr>
          <w:rFonts w:cs="Arial"/>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2098"/>
        <w:gridCol w:w="2953"/>
        <w:gridCol w:w="3599"/>
        <w:gridCol w:w="3992"/>
      </w:tblGrid>
      <w:tr w:rsidR="00DD12A4" w:rsidRPr="00196EA9" w14:paraId="75609891" w14:textId="77777777" w:rsidTr="00347893">
        <w:tc>
          <w:tcPr>
            <w:tcW w:w="1271" w:type="dxa"/>
          </w:tcPr>
          <w:p w14:paraId="65AAB5E8" w14:textId="77777777" w:rsidR="00DD12A4" w:rsidRPr="00196EA9" w:rsidRDefault="00DD12A4" w:rsidP="00731ECF">
            <w:pPr>
              <w:rPr>
                <w:rFonts w:cs="Arial"/>
                <w:b/>
                <w:sz w:val="20"/>
                <w:szCs w:val="20"/>
              </w:rPr>
            </w:pPr>
            <w:r w:rsidRPr="00196EA9">
              <w:rPr>
                <w:rFonts w:cs="Arial"/>
                <w:b/>
                <w:sz w:val="20"/>
                <w:szCs w:val="20"/>
              </w:rPr>
              <w:t>Country</w:t>
            </w:r>
          </w:p>
        </w:tc>
        <w:tc>
          <w:tcPr>
            <w:tcW w:w="12899" w:type="dxa"/>
            <w:gridSpan w:val="4"/>
          </w:tcPr>
          <w:p w14:paraId="61117273" w14:textId="77777777" w:rsidR="00DD12A4" w:rsidRPr="00196EA9" w:rsidRDefault="00DD12A4" w:rsidP="00731ECF">
            <w:pPr>
              <w:rPr>
                <w:rFonts w:cs="Arial"/>
                <w:sz w:val="20"/>
                <w:szCs w:val="20"/>
              </w:rPr>
            </w:pPr>
            <w:r w:rsidRPr="00196EA9">
              <w:rPr>
                <w:rFonts w:cs="Arial"/>
                <w:b/>
                <w:sz w:val="20"/>
                <w:szCs w:val="20"/>
              </w:rPr>
              <w:t>Description of previous sustainable youth and employment-focused programmes and their achievements</w:t>
            </w:r>
          </w:p>
        </w:tc>
      </w:tr>
      <w:tr w:rsidR="00DD12A4" w:rsidRPr="00196EA9" w14:paraId="6486903B" w14:textId="77777777" w:rsidTr="00347893">
        <w:tc>
          <w:tcPr>
            <w:tcW w:w="1271" w:type="dxa"/>
          </w:tcPr>
          <w:p w14:paraId="15C9D702" w14:textId="77777777" w:rsidR="00DD12A4" w:rsidRPr="00196EA9" w:rsidRDefault="00DD12A4" w:rsidP="00731ECF">
            <w:pPr>
              <w:rPr>
                <w:rFonts w:cs="Arial"/>
                <w:b/>
              </w:rPr>
            </w:pPr>
            <w:r w:rsidRPr="00196EA9">
              <w:rPr>
                <w:rFonts w:cs="Arial"/>
                <w:b/>
                <w:sz w:val="20"/>
                <w:szCs w:val="20"/>
              </w:rPr>
              <w:t>Turkmenistan</w:t>
            </w:r>
          </w:p>
          <w:p w14:paraId="7B4A2397" w14:textId="77777777" w:rsidR="00DD12A4" w:rsidRPr="00196EA9" w:rsidRDefault="00DD12A4" w:rsidP="00731ECF">
            <w:pPr>
              <w:rPr>
                <w:rFonts w:cs="Arial"/>
                <w:b/>
                <w:sz w:val="20"/>
                <w:szCs w:val="20"/>
              </w:rPr>
            </w:pPr>
          </w:p>
        </w:tc>
        <w:tc>
          <w:tcPr>
            <w:tcW w:w="2126" w:type="dxa"/>
          </w:tcPr>
          <w:p w14:paraId="66445D13" w14:textId="77777777" w:rsidR="00DD12A4" w:rsidRPr="00196EA9" w:rsidRDefault="00DD12A4" w:rsidP="00731ECF">
            <w:pPr>
              <w:rPr>
                <w:rFonts w:cs="Arial"/>
                <w:b/>
                <w:sz w:val="20"/>
                <w:szCs w:val="20"/>
              </w:rPr>
            </w:pPr>
            <w:r w:rsidRPr="00196EA9">
              <w:rPr>
                <w:rFonts w:cs="Arial"/>
                <w:b/>
                <w:sz w:val="20"/>
                <w:szCs w:val="20"/>
              </w:rPr>
              <w:t>Title of the Programme / Project</w:t>
            </w:r>
          </w:p>
        </w:tc>
        <w:tc>
          <w:tcPr>
            <w:tcW w:w="2977" w:type="dxa"/>
          </w:tcPr>
          <w:p w14:paraId="67B3A09B" w14:textId="77777777" w:rsidR="00DD12A4" w:rsidRPr="00196EA9" w:rsidRDefault="00DD12A4" w:rsidP="00731ECF">
            <w:pPr>
              <w:rPr>
                <w:rFonts w:cs="Arial"/>
                <w:b/>
                <w:sz w:val="20"/>
                <w:szCs w:val="20"/>
              </w:rPr>
            </w:pPr>
            <w:r w:rsidRPr="00196EA9">
              <w:rPr>
                <w:rFonts w:cs="Arial"/>
                <w:b/>
                <w:sz w:val="20"/>
                <w:szCs w:val="20"/>
              </w:rPr>
              <w:t xml:space="preserve">Description of the youth and employment-focused </w:t>
            </w:r>
            <w:proofErr w:type="gramStart"/>
            <w:r w:rsidRPr="00196EA9">
              <w:rPr>
                <w:rFonts w:cs="Arial"/>
                <w:b/>
                <w:sz w:val="20"/>
                <w:szCs w:val="20"/>
              </w:rPr>
              <w:t>area based</w:t>
            </w:r>
            <w:proofErr w:type="gramEnd"/>
            <w:r w:rsidRPr="00196EA9">
              <w:rPr>
                <w:rFonts w:cs="Arial"/>
                <w:b/>
                <w:sz w:val="20"/>
                <w:szCs w:val="20"/>
              </w:rPr>
              <w:t xml:space="preserve"> development programmes/integrated local development </w:t>
            </w:r>
            <w:r w:rsidRPr="00196EA9">
              <w:rPr>
                <w:rFonts w:cs="Arial"/>
                <w:b/>
                <w:sz w:val="20"/>
                <w:szCs w:val="20"/>
              </w:rPr>
              <w:lastRenderedPageBreak/>
              <w:t>programmes/GEF and other programmes</w:t>
            </w:r>
          </w:p>
          <w:p w14:paraId="71253A10" w14:textId="77777777" w:rsidR="00DD12A4" w:rsidRPr="00196EA9" w:rsidRDefault="00DD12A4" w:rsidP="00731ECF">
            <w:pPr>
              <w:rPr>
                <w:rFonts w:cs="Arial"/>
                <w:b/>
                <w:sz w:val="20"/>
                <w:szCs w:val="20"/>
              </w:rPr>
            </w:pPr>
          </w:p>
        </w:tc>
        <w:tc>
          <w:tcPr>
            <w:tcW w:w="3686" w:type="dxa"/>
          </w:tcPr>
          <w:p w14:paraId="3C317D43" w14:textId="77777777" w:rsidR="00DD12A4" w:rsidRPr="00196EA9" w:rsidRDefault="00DD12A4" w:rsidP="00731ECF">
            <w:pPr>
              <w:rPr>
                <w:rFonts w:cs="Arial"/>
                <w:b/>
                <w:sz w:val="20"/>
                <w:szCs w:val="20"/>
              </w:rPr>
            </w:pPr>
            <w:r w:rsidRPr="00196EA9">
              <w:rPr>
                <w:rFonts w:cs="Arial"/>
                <w:b/>
                <w:sz w:val="20"/>
                <w:szCs w:val="20"/>
              </w:rPr>
              <w:lastRenderedPageBreak/>
              <w:t>Impact/ output / outcome achieved by interventions that led to lasting sustainable transformations</w:t>
            </w:r>
          </w:p>
        </w:tc>
        <w:tc>
          <w:tcPr>
            <w:tcW w:w="4110" w:type="dxa"/>
          </w:tcPr>
          <w:p w14:paraId="519F3A25" w14:textId="77777777" w:rsidR="00DD12A4" w:rsidRPr="00196EA9" w:rsidRDefault="00DD12A4" w:rsidP="00731ECF">
            <w:pPr>
              <w:rPr>
                <w:rFonts w:cs="Arial"/>
                <w:b/>
                <w:sz w:val="20"/>
                <w:szCs w:val="20"/>
              </w:rPr>
            </w:pPr>
            <w:r w:rsidRPr="00196EA9">
              <w:rPr>
                <w:rFonts w:cs="Arial"/>
                <w:b/>
                <w:sz w:val="20"/>
                <w:szCs w:val="20"/>
              </w:rPr>
              <w:t xml:space="preserve">Sustainability of the achievements </w:t>
            </w:r>
          </w:p>
        </w:tc>
      </w:tr>
      <w:tr w:rsidR="00DD12A4" w:rsidRPr="00196EA9" w14:paraId="672B1DB4" w14:textId="77777777" w:rsidTr="00347893">
        <w:tc>
          <w:tcPr>
            <w:tcW w:w="1271" w:type="dxa"/>
          </w:tcPr>
          <w:p w14:paraId="19580BC4" w14:textId="77777777" w:rsidR="00DD12A4" w:rsidRPr="00196EA9" w:rsidRDefault="00DD12A4" w:rsidP="00731ECF">
            <w:pPr>
              <w:rPr>
                <w:rFonts w:cs="Arial"/>
                <w:b/>
                <w:sz w:val="20"/>
                <w:szCs w:val="20"/>
              </w:rPr>
            </w:pPr>
            <w:r w:rsidRPr="00196EA9">
              <w:rPr>
                <w:rFonts w:cs="Arial"/>
                <w:b/>
                <w:sz w:val="20"/>
                <w:szCs w:val="20"/>
              </w:rPr>
              <w:t>1.</w:t>
            </w:r>
          </w:p>
        </w:tc>
        <w:tc>
          <w:tcPr>
            <w:tcW w:w="2126" w:type="dxa"/>
          </w:tcPr>
          <w:p w14:paraId="61C819FF" w14:textId="77777777" w:rsidR="00DD12A4" w:rsidRPr="00196EA9" w:rsidRDefault="00DD12A4" w:rsidP="00731ECF">
            <w:pPr>
              <w:rPr>
                <w:rFonts w:cs="Arial"/>
                <w:sz w:val="20"/>
                <w:szCs w:val="20"/>
              </w:rPr>
            </w:pPr>
            <w:r w:rsidRPr="00196EA9">
              <w:rPr>
                <w:rFonts w:cs="Arial"/>
                <w:sz w:val="20"/>
                <w:szCs w:val="20"/>
              </w:rPr>
              <w:t xml:space="preserve">Enhancing social inclusion of </w:t>
            </w:r>
            <w:r w:rsidR="003F011C">
              <w:rPr>
                <w:rFonts w:cs="Arial"/>
                <w:sz w:val="20"/>
                <w:szCs w:val="20"/>
              </w:rPr>
              <w:t>PWD</w:t>
            </w:r>
            <w:r w:rsidRPr="00196EA9">
              <w:rPr>
                <w:rFonts w:cs="Arial"/>
                <w:sz w:val="20"/>
                <w:szCs w:val="20"/>
              </w:rPr>
              <w:t xml:space="preserve"> through mainstreaming inclusive approach into the vocational </w:t>
            </w:r>
            <w:proofErr w:type="gramStart"/>
            <w:r w:rsidRPr="00196EA9">
              <w:rPr>
                <w:rFonts w:cs="Arial"/>
                <w:sz w:val="20"/>
                <w:szCs w:val="20"/>
              </w:rPr>
              <w:t>trainings</w:t>
            </w:r>
            <w:proofErr w:type="gramEnd"/>
            <w:r w:rsidRPr="00196EA9">
              <w:rPr>
                <w:rFonts w:cs="Arial"/>
                <w:sz w:val="20"/>
                <w:szCs w:val="20"/>
              </w:rPr>
              <w:t xml:space="preserve"> institutions</w:t>
            </w:r>
          </w:p>
          <w:p w14:paraId="549A2387" w14:textId="77777777" w:rsidR="00DD12A4" w:rsidRPr="00196EA9" w:rsidRDefault="00DD12A4" w:rsidP="00731ECF">
            <w:pPr>
              <w:rPr>
                <w:rFonts w:cs="Arial"/>
                <w:sz w:val="20"/>
                <w:szCs w:val="20"/>
              </w:rPr>
            </w:pPr>
          </w:p>
        </w:tc>
        <w:tc>
          <w:tcPr>
            <w:tcW w:w="2977" w:type="dxa"/>
          </w:tcPr>
          <w:p w14:paraId="3851CE5B" w14:textId="77777777" w:rsidR="00DD12A4" w:rsidRPr="00196EA9" w:rsidRDefault="00DD12A4" w:rsidP="00731ECF">
            <w:pPr>
              <w:rPr>
                <w:rFonts w:cs="Arial"/>
                <w:sz w:val="20"/>
                <w:szCs w:val="20"/>
              </w:rPr>
            </w:pPr>
            <w:r w:rsidRPr="00196EA9">
              <w:rPr>
                <w:rFonts w:cs="Arial"/>
                <w:sz w:val="20"/>
                <w:szCs w:val="20"/>
              </w:rPr>
              <w:t>The project was implemented in 2015-2016 and funded by the Government of Finland. The main implementing partner was the Deaf and Blind Society of Turkmenistan.</w:t>
            </w:r>
          </w:p>
        </w:tc>
        <w:tc>
          <w:tcPr>
            <w:tcW w:w="3686" w:type="dxa"/>
          </w:tcPr>
          <w:p w14:paraId="35664A82" w14:textId="77777777" w:rsidR="00DD12A4" w:rsidRPr="00196EA9" w:rsidRDefault="00DD12A4" w:rsidP="00731ECF">
            <w:pPr>
              <w:rPr>
                <w:rFonts w:cs="Arial"/>
                <w:sz w:val="20"/>
                <w:szCs w:val="20"/>
              </w:rPr>
            </w:pPr>
            <w:r w:rsidRPr="00196EA9">
              <w:rPr>
                <w:rFonts w:cs="Arial"/>
                <w:sz w:val="20"/>
                <w:szCs w:val="20"/>
              </w:rPr>
              <w:t xml:space="preserve">The project piloted with the Textile College the rolling out a 10-month vocational course that is PWD friendly. 50 girls with disabilities were able to obtain vocational education and obtain jobs at the labour market. </w:t>
            </w:r>
          </w:p>
        </w:tc>
        <w:tc>
          <w:tcPr>
            <w:tcW w:w="4110" w:type="dxa"/>
          </w:tcPr>
          <w:p w14:paraId="304521B6" w14:textId="77777777" w:rsidR="00DD12A4" w:rsidRPr="00196EA9" w:rsidRDefault="00DD12A4" w:rsidP="00731ECF">
            <w:pPr>
              <w:rPr>
                <w:rFonts w:cs="Arial"/>
                <w:sz w:val="20"/>
                <w:szCs w:val="20"/>
              </w:rPr>
            </w:pPr>
            <w:r w:rsidRPr="00196EA9">
              <w:rPr>
                <w:rFonts w:cs="Arial"/>
                <w:sz w:val="20"/>
                <w:szCs w:val="20"/>
              </w:rPr>
              <w:t xml:space="preserve">The Textile College has revised its 10-month vocational course and currently includes </w:t>
            </w:r>
            <w:r w:rsidR="003F011C">
              <w:rPr>
                <w:rFonts w:cs="Arial"/>
                <w:sz w:val="20"/>
                <w:szCs w:val="20"/>
              </w:rPr>
              <w:t>PWD</w:t>
            </w:r>
            <w:r w:rsidRPr="00196EA9">
              <w:rPr>
                <w:rFonts w:cs="Arial"/>
                <w:sz w:val="20"/>
                <w:szCs w:val="20"/>
              </w:rPr>
              <w:t xml:space="preserve"> into the teaching process. The results of the projects are being sustained by the Ministry of Education, who is planning to pilot the inclusive model developed by the project in other vocational schools, e.g. Construction college, and propose policy changes to make vocational education inclusive for </w:t>
            </w:r>
            <w:r w:rsidR="003F011C">
              <w:rPr>
                <w:rFonts w:cs="Arial"/>
                <w:sz w:val="20"/>
                <w:szCs w:val="20"/>
              </w:rPr>
              <w:t>PWD</w:t>
            </w:r>
            <w:r w:rsidRPr="00196EA9">
              <w:rPr>
                <w:rFonts w:cs="Arial"/>
                <w:sz w:val="20"/>
                <w:szCs w:val="20"/>
              </w:rPr>
              <w:t xml:space="preserve">. </w:t>
            </w:r>
          </w:p>
        </w:tc>
      </w:tr>
      <w:tr w:rsidR="00DD12A4" w:rsidRPr="00196EA9" w14:paraId="5FF4BDEB" w14:textId="77777777" w:rsidTr="00347893">
        <w:tc>
          <w:tcPr>
            <w:tcW w:w="1271" w:type="dxa"/>
          </w:tcPr>
          <w:p w14:paraId="7C1F7361" w14:textId="77777777" w:rsidR="00DD12A4" w:rsidRPr="00196EA9" w:rsidRDefault="00DD12A4" w:rsidP="00731ECF">
            <w:pPr>
              <w:rPr>
                <w:rFonts w:cs="Arial"/>
                <w:b/>
                <w:sz w:val="20"/>
                <w:szCs w:val="20"/>
              </w:rPr>
            </w:pPr>
            <w:r w:rsidRPr="00196EA9">
              <w:rPr>
                <w:rFonts w:cs="Arial"/>
                <w:b/>
                <w:sz w:val="20"/>
                <w:szCs w:val="20"/>
              </w:rPr>
              <w:t>2.</w:t>
            </w:r>
          </w:p>
        </w:tc>
        <w:tc>
          <w:tcPr>
            <w:tcW w:w="2126" w:type="dxa"/>
          </w:tcPr>
          <w:p w14:paraId="5D9A4D24" w14:textId="77777777" w:rsidR="00DD12A4" w:rsidRPr="00196EA9" w:rsidRDefault="00DD12A4" w:rsidP="00731ECF">
            <w:pPr>
              <w:rPr>
                <w:rFonts w:cs="Arial"/>
                <w:sz w:val="20"/>
                <w:szCs w:val="20"/>
              </w:rPr>
            </w:pPr>
            <w:r w:rsidRPr="00196EA9">
              <w:rPr>
                <w:rFonts w:cs="Arial"/>
                <w:sz w:val="20"/>
                <w:szCs w:val="20"/>
              </w:rPr>
              <w:t>Support to Rural Women’s Self-Employment</w:t>
            </w:r>
          </w:p>
        </w:tc>
        <w:tc>
          <w:tcPr>
            <w:tcW w:w="2977" w:type="dxa"/>
          </w:tcPr>
          <w:p w14:paraId="038E567E" w14:textId="77777777" w:rsidR="00DD12A4" w:rsidRPr="00196EA9" w:rsidRDefault="00DD12A4" w:rsidP="00731ECF">
            <w:pPr>
              <w:rPr>
                <w:rFonts w:cs="Arial"/>
                <w:sz w:val="20"/>
                <w:szCs w:val="20"/>
              </w:rPr>
            </w:pPr>
            <w:r w:rsidRPr="00196EA9">
              <w:rPr>
                <w:rFonts w:cs="Arial"/>
                <w:sz w:val="20"/>
                <w:szCs w:val="20"/>
              </w:rPr>
              <w:t xml:space="preserve">The project was implemented in 2007-2008 jointly with the Women’s Union. </w:t>
            </w:r>
          </w:p>
        </w:tc>
        <w:tc>
          <w:tcPr>
            <w:tcW w:w="3686" w:type="dxa"/>
          </w:tcPr>
          <w:p w14:paraId="0698CF48" w14:textId="77777777" w:rsidR="00DD12A4" w:rsidRPr="00196EA9" w:rsidRDefault="00DD12A4" w:rsidP="007961B1">
            <w:pPr>
              <w:rPr>
                <w:rFonts w:cs="Arial"/>
                <w:sz w:val="20"/>
                <w:szCs w:val="20"/>
              </w:rPr>
            </w:pPr>
            <w:r w:rsidRPr="00196EA9">
              <w:rPr>
                <w:rFonts w:cs="Arial"/>
                <w:sz w:val="20"/>
                <w:szCs w:val="20"/>
              </w:rPr>
              <w:t>Pilot projects have been implemented in two regions (</w:t>
            </w:r>
            <w:proofErr w:type="spellStart"/>
            <w:r w:rsidRPr="00196EA9">
              <w:rPr>
                <w:rFonts w:cs="Arial"/>
                <w:sz w:val="20"/>
                <w:szCs w:val="20"/>
              </w:rPr>
              <w:t>Dashoguz</w:t>
            </w:r>
            <w:proofErr w:type="spellEnd"/>
            <w:r w:rsidRPr="00196EA9">
              <w:rPr>
                <w:rFonts w:cs="Arial"/>
                <w:sz w:val="20"/>
                <w:szCs w:val="20"/>
              </w:rPr>
              <w:t xml:space="preserve"> and Mary </w:t>
            </w:r>
            <w:proofErr w:type="spellStart"/>
            <w:r w:rsidRPr="00196EA9">
              <w:rPr>
                <w:rFonts w:cs="Arial"/>
                <w:sz w:val="20"/>
                <w:szCs w:val="20"/>
              </w:rPr>
              <w:t>velayats</w:t>
            </w:r>
            <w:proofErr w:type="spellEnd"/>
            <w:r w:rsidRPr="00196EA9">
              <w:rPr>
                <w:rFonts w:cs="Arial"/>
                <w:sz w:val="20"/>
                <w:szCs w:val="20"/>
              </w:rPr>
              <w:t>). Unemployed or</w:t>
            </w:r>
            <w:r w:rsidR="007961B1">
              <w:rPr>
                <w:rFonts w:cs="Arial"/>
                <w:sz w:val="20"/>
                <w:szCs w:val="20"/>
              </w:rPr>
              <w:t xml:space="preserve"> </w:t>
            </w:r>
            <w:r w:rsidRPr="00196EA9">
              <w:rPr>
                <w:rFonts w:cs="Arial"/>
                <w:sz w:val="20"/>
                <w:szCs w:val="20"/>
              </w:rPr>
              <w:t>underemployed women from low income families have been selected, trained and guided in income generation activities. Based</w:t>
            </w:r>
            <w:r w:rsidR="007961B1">
              <w:rPr>
                <w:rFonts w:cs="Arial"/>
                <w:sz w:val="20"/>
                <w:szCs w:val="20"/>
              </w:rPr>
              <w:t xml:space="preserve"> </w:t>
            </w:r>
            <w:r w:rsidRPr="00196EA9">
              <w:rPr>
                <w:rFonts w:cs="Arial"/>
                <w:sz w:val="20"/>
                <w:szCs w:val="20"/>
              </w:rPr>
              <w:t xml:space="preserve">on potential self-employment opportunities small grant programme has been implemented. This was used as seed money for procurement basic tools and materials to start up their own business. The project has also exposed policy makers to Indian experience in promoting women’s entrepreneurship. </w:t>
            </w:r>
          </w:p>
        </w:tc>
        <w:tc>
          <w:tcPr>
            <w:tcW w:w="4110" w:type="dxa"/>
          </w:tcPr>
          <w:p w14:paraId="2F54B6C7" w14:textId="77777777" w:rsidR="00DD12A4" w:rsidRPr="00196EA9" w:rsidRDefault="00DD12A4" w:rsidP="00731ECF">
            <w:pPr>
              <w:rPr>
                <w:rFonts w:cs="Arial"/>
                <w:sz w:val="20"/>
                <w:szCs w:val="20"/>
              </w:rPr>
            </w:pPr>
            <w:r w:rsidRPr="00196EA9">
              <w:rPr>
                <w:rFonts w:cs="Arial"/>
                <w:sz w:val="20"/>
                <w:szCs w:val="20"/>
              </w:rPr>
              <w:t xml:space="preserve">The project results have been taken over by the project participants, i.e. local women entrepreneurs, who organized themselves into the Union of Women Entrepreneurs in 2008. Currently, the Union of Women Entrepreneurs helps unemployed women in rural areas to start their own businesses. </w:t>
            </w:r>
          </w:p>
        </w:tc>
      </w:tr>
      <w:tr w:rsidR="00DD12A4" w:rsidRPr="00196EA9" w14:paraId="323642C3" w14:textId="77777777" w:rsidTr="00347893">
        <w:tc>
          <w:tcPr>
            <w:tcW w:w="1271" w:type="dxa"/>
          </w:tcPr>
          <w:p w14:paraId="4B26C11A" w14:textId="77777777" w:rsidR="00DD12A4" w:rsidRPr="00196EA9" w:rsidRDefault="00DD12A4" w:rsidP="00731ECF">
            <w:pPr>
              <w:rPr>
                <w:rFonts w:cs="Arial"/>
                <w:b/>
                <w:sz w:val="20"/>
                <w:szCs w:val="20"/>
              </w:rPr>
            </w:pPr>
            <w:r w:rsidRPr="00196EA9">
              <w:rPr>
                <w:rFonts w:cs="Arial"/>
                <w:b/>
                <w:sz w:val="20"/>
                <w:szCs w:val="20"/>
              </w:rPr>
              <w:t>3.</w:t>
            </w:r>
          </w:p>
        </w:tc>
        <w:tc>
          <w:tcPr>
            <w:tcW w:w="2126" w:type="dxa"/>
          </w:tcPr>
          <w:p w14:paraId="28CAEF65" w14:textId="77777777" w:rsidR="00DD12A4" w:rsidRPr="00196EA9" w:rsidRDefault="00C01686" w:rsidP="00731ECF">
            <w:pPr>
              <w:rPr>
                <w:rFonts w:cs="Arial"/>
                <w:sz w:val="20"/>
                <w:szCs w:val="20"/>
              </w:rPr>
            </w:pPr>
            <w:r>
              <w:rPr>
                <w:rFonts w:cs="Arial"/>
                <w:sz w:val="20"/>
                <w:szCs w:val="20"/>
              </w:rPr>
              <w:t>LSG</w:t>
            </w:r>
            <w:r w:rsidR="005E4AF2">
              <w:rPr>
                <w:rFonts w:cs="Arial"/>
                <w:sz w:val="20"/>
                <w:szCs w:val="20"/>
              </w:rPr>
              <w:t xml:space="preserve"> development</w:t>
            </w:r>
            <w:r w:rsidR="00DD12A4" w:rsidRPr="00196EA9">
              <w:rPr>
                <w:rFonts w:cs="Arial"/>
                <w:sz w:val="20"/>
                <w:szCs w:val="20"/>
              </w:rPr>
              <w:t xml:space="preserve"> in Turkmenistan</w:t>
            </w:r>
          </w:p>
        </w:tc>
        <w:tc>
          <w:tcPr>
            <w:tcW w:w="2977" w:type="dxa"/>
          </w:tcPr>
          <w:p w14:paraId="0C4EAD37" w14:textId="77777777" w:rsidR="00DD12A4" w:rsidRPr="00196EA9" w:rsidRDefault="00DD12A4" w:rsidP="00731ECF">
            <w:pPr>
              <w:rPr>
                <w:rFonts w:cs="Arial"/>
                <w:sz w:val="20"/>
                <w:szCs w:val="20"/>
              </w:rPr>
            </w:pPr>
            <w:r w:rsidRPr="00196EA9">
              <w:rPr>
                <w:rFonts w:cs="Arial"/>
                <w:sz w:val="20"/>
                <w:szCs w:val="20"/>
              </w:rPr>
              <w:t xml:space="preserve">The project was implemented in 2007-2010 jointly with the Parliament (Mejlis) of Turkmenistan </w:t>
            </w:r>
          </w:p>
        </w:tc>
        <w:tc>
          <w:tcPr>
            <w:tcW w:w="3686" w:type="dxa"/>
          </w:tcPr>
          <w:p w14:paraId="4157E14F" w14:textId="77777777" w:rsidR="00DD12A4" w:rsidRPr="00196EA9" w:rsidRDefault="00DD12A4" w:rsidP="00731ECF">
            <w:pPr>
              <w:rPr>
                <w:rFonts w:cs="Arial"/>
                <w:sz w:val="20"/>
                <w:szCs w:val="20"/>
              </w:rPr>
            </w:pPr>
            <w:r w:rsidRPr="00196EA9">
              <w:rPr>
                <w:rFonts w:cs="Arial"/>
                <w:sz w:val="20"/>
                <w:szCs w:val="20"/>
              </w:rPr>
              <w:t xml:space="preserve">Capacity building work on local level with members of </w:t>
            </w:r>
            <w:r w:rsidR="00752580" w:rsidRPr="00196EA9">
              <w:rPr>
                <w:rFonts w:cs="Arial"/>
                <w:sz w:val="20"/>
                <w:szCs w:val="20"/>
              </w:rPr>
              <w:t>local self</w:t>
            </w:r>
            <w:r w:rsidRPr="00196EA9">
              <w:rPr>
                <w:rFonts w:cs="Arial"/>
                <w:sz w:val="20"/>
                <w:szCs w:val="20"/>
              </w:rPr>
              <w:t>-</w:t>
            </w:r>
            <w:r w:rsidR="00752580" w:rsidRPr="00196EA9">
              <w:rPr>
                <w:rFonts w:cs="Arial"/>
                <w:sz w:val="20"/>
                <w:szCs w:val="20"/>
              </w:rPr>
              <w:t xml:space="preserve">governing </w:t>
            </w:r>
            <w:r w:rsidRPr="00196EA9">
              <w:rPr>
                <w:rFonts w:cs="Arial"/>
                <w:sz w:val="20"/>
                <w:szCs w:val="20"/>
              </w:rPr>
              <w:t xml:space="preserve">bodies, civil servants and community leaders, carried out through series of interactive trainings and support to community projects, did not only improve the quality of services in 10 pilot </w:t>
            </w:r>
            <w:proofErr w:type="spellStart"/>
            <w:r w:rsidRPr="00196EA9">
              <w:rPr>
                <w:rFonts w:cs="Arial"/>
                <w:sz w:val="20"/>
                <w:szCs w:val="20"/>
              </w:rPr>
              <w:t>Gengeshi</w:t>
            </w:r>
            <w:proofErr w:type="spellEnd"/>
            <w:r w:rsidRPr="00196EA9">
              <w:rPr>
                <w:rFonts w:cs="Arial"/>
                <w:sz w:val="20"/>
                <w:szCs w:val="20"/>
              </w:rPr>
              <w:t xml:space="preserve">, but also sparked a debate on the national level about the role of </w:t>
            </w:r>
            <w:r w:rsidR="00752580" w:rsidRPr="00196EA9">
              <w:rPr>
                <w:rFonts w:cs="Arial"/>
                <w:sz w:val="20"/>
                <w:szCs w:val="20"/>
              </w:rPr>
              <w:t>local self</w:t>
            </w:r>
            <w:r w:rsidRPr="00196EA9">
              <w:rPr>
                <w:rFonts w:cs="Arial"/>
                <w:sz w:val="20"/>
                <w:szCs w:val="20"/>
              </w:rPr>
              <w:t>-</w:t>
            </w:r>
            <w:r w:rsidR="00752580" w:rsidRPr="00196EA9">
              <w:rPr>
                <w:rFonts w:cs="Arial"/>
                <w:sz w:val="20"/>
                <w:szCs w:val="20"/>
              </w:rPr>
              <w:t xml:space="preserve">governing </w:t>
            </w:r>
            <w:r w:rsidRPr="00196EA9">
              <w:rPr>
                <w:rFonts w:cs="Arial"/>
                <w:sz w:val="20"/>
                <w:szCs w:val="20"/>
              </w:rPr>
              <w:t xml:space="preserve">bodies in the development of the country. </w:t>
            </w:r>
            <w:r w:rsidRPr="00196EA9">
              <w:rPr>
                <w:rFonts w:cs="Arial"/>
                <w:sz w:val="20"/>
                <w:szCs w:val="20"/>
              </w:rPr>
              <w:lastRenderedPageBreak/>
              <w:t>Training courses developed by the project were included in the curriculum of Civil Service Academy. Support from Mejlis of Turkmenistan and continuous collaboration of the project with mass media assisted in wider coverage and informing the general public on positive achievements in the field of local self-governance in Turkmenistan.</w:t>
            </w:r>
          </w:p>
          <w:p w14:paraId="636B74BB" w14:textId="77777777" w:rsidR="00DD12A4" w:rsidRPr="00196EA9" w:rsidRDefault="00DD12A4" w:rsidP="00731ECF">
            <w:pPr>
              <w:rPr>
                <w:rFonts w:cs="Arial"/>
                <w:sz w:val="20"/>
                <w:szCs w:val="20"/>
              </w:rPr>
            </w:pPr>
          </w:p>
        </w:tc>
        <w:tc>
          <w:tcPr>
            <w:tcW w:w="4110" w:type="dxa"/>
          </w:tcPr>
          <w:p w14:paraId="2C6A0C64" w14:textId="77777777" w:rsidR="00DD12A4" w:rsidRPr="00196EA9" w:rsidRDefault="00DD12A4" w:rsidP="00731ECF">
            <w:pPr>
              <w:rPr>
                <w:rFonts w:cs="Arial"/>
                <w:sz w:val="20"/>
                <w:szCs w:val="20"/>
              </w:rPr>
            </w:pPr>
            <w:r w:rsidRPr="00196EA9">
              <w:rPr>
                <w:rFonts w:cs="Arial"/>
                <w:sz w:val="20"/>
                <w:szCs w:val="20"/>
              </w:rPr>
              <w:lastRenderedPageBreak/>
              <w:t xml:space="preserve">The project improved the quality of services provided at the local level through strengthening capacity of local governance bodies and improving the legal and policy environment for further development of local governance. </w:t>
            </w:r>
          </w:p>
          <w:p w14:paraId="7B6A25BA" w14:textId="77777777" w:rsidR="00DD12A4" w:rsidRPr="00196EA9" w:rsidRDefault="00DD12A4" w:rsidP="00731ECF">
            <w:pPr>
              <w:rPr>
                <w:rFonts w:cs="Arial"/>
                <w:sz w:val="20"/>
                <w:szCs w:val="20"/>
              </w:rPr>
            </w:pPr>
          </w:p>
        </w:tc>
      </w:tr>
    </w:tbl>
    <w:p w14:paraId="66AC05C9" w14:textId="77777777" w:rsidR="00DD12A4" w:rsidRDefault="00DD12A4" w:rsidP="000F6463">
      <w:pPr>
        <w:rPr>
          <w:rFonts w:cs="Arial"/>
          <w:b/>
        </w:rPr>
      </w:pPr>
    </w:p>
    <w:p w14:paraId="7066CCC7" w14:textId="77777777" w:rsidR="000F6463" w:rsidRPr="00196EA9" w:rsidRDefault="00DD12A4" w:rsidP="000F6463">
      <w:pPr>
        <w:rPr>
          <w:rFonts w:cs="Arial"/>
          <w:b/>
        </w:rPr>
      </w:pPr>
      <w:r>
        <w:rPr>
          <w:rFonts w:cs="Arial"/>
          <w:b/>
        </w:rPr>
        <w:t>Annex 3</w:t>
      </w:r>
      <w:r w:rsidR="000F6463" w:rsidRPr="00196EA9">
        <w:rPr>
          <w:rFonts w:cs="Arial"/>
          <w:b/>
        </w:rPr>
        <w:t xml:space="preserve">: Institutional </w:t>
      </w:r>
      <w:r w:rsidR="0011049A" w:rsidRPr="00196EA9">
        <w:rPr>
          <w:rFonts w:cs="Arial"/>
          <w:b/>
        </w:rPr>
        <w:t>set</w:t>
      </w:r>
      <w:r w:rsidR="000F6463" w:rsidRPr="00196EA9">
        <w:rPr>
          <w:rFonts w:cs="Arial"/>
          <w:b/>
        </w:rPr>
        <w:t>-up of the Project in each country</w:t>
      </w:r>
    </w:p>
    <w:p w14:paraId="32CAE98D" w14:textId="77777777" w:rsidR="00621136" w:rsidRPr="00196EA9" w:rsidRDefault="00621136" w:rsidP="000F6463">
      <w:pPr>
        <w:rPr>
          <w:rFonts w:cs="Arial"/>
          <w:b/>
        </w:rPr>
      </w:pPr>
    </w:p>
    <w:p w14:paraId="2D6E986C" w14:textId="77777777" w:rsidR="0053773B" w:rsidRPr="00196EA9" w:rsidRDefault="0053773B" w:rsidP="000F6463">
      <w:pPr>
        <w:rPr>
          <w:rFonts w:cs="Arial"/>
        </w:rPr>
      </w:pPr>
    </w:p>
    <w:tbl>
      <w:tblPr>
        <w:tblW w:w="13320" w:type="dxa"/>
        <w:tblLook w:val="04A0" w:firstRow="1" w:lastRow="0" w:firstColumn="1" w:lastColumn="0" w:noHBand="0" w:noVBand="1"/>
      </w:tblPr>
      <w:tblGrid>
        <w:gridCol w:w="4673"/>
        <w:gridCol w:w="8647"/>
      </w:tblGrid>
      <w:tr w:rsidR="005875B3" w:rsidRPr="00196EA9" w14:paraId="1FF59C46" w14:textId="77777777" w:rsidTr="003C69FC">
        <w:tc>
          <w:tcPr>
            <w:tcW w:w="4673" w:type="dxa"/>
            <w:tcBorders>
              <w:top w:val="single" w:sz="4" w:space="0" w:color="auto"/>
              <w:left w:val="single" w:sz="4" w:space="0" w:color="auto"/>
              <w:bottom w:val="single" w:sz="4" w:space="0" w:color="auto"/>
              <w:right w:val="single" w:sz="4" w:space="0" w:color="auto"/>
            </w:tcBorders>
          </w:tcPr>
          <w:p w14:paraId="06DA24AE" w14:textId="77777777" w:rsidR="005875B3" w:rsidRPr="00196EA9" w:rsidRDefault="005875B3" w:rsidP="000840A8">
            <w:pPr>
              <w:ind w:left="58"/>
              <w:rPr>
                <w:rFonts w:cs="Arial"/>
                <w:b/>
                <w:sz w:val="20"/>
                <w:szCs w:val="20"/>
              </w:rPr>
            </w:pPr>
            <w:r w:rsidRPr="00196EA9">
              <w:rPr>
                <w:rFonts w:cs="Arial"/>
                <w:b/>
                <w:sz w:val="20"/>
                <w:szCs w:val="20"/>
              </w:rPr>
              <w:t xml:space="preserve">Institution </w:t>
            </w:r>
          </w:p>
        </w:tc>
        <w:tc>
          <w:tcPr>
            <w:tcW w:w="8647" w:type="dxa"/>
            <w:tcBorders>
              <w:top w:val="single" w:sz="4" w:space="0" w:color="auto"/>
              <w:left w:val="single" w:sz="4" w:space="0" w:color="auto"/>
              <w:bottom w:val="single" w:sz="4" w:space="0" w:color="auto"/>
              <w:right w:val="single" w:sz="4" w:space="0" w:color="auto"/>
            </w:tcBorders>
          </w:tcPr>
          <w:p w14:paraId="79BDD896" w14:textId="77777777" w:rsidR="005875B3" w:rsidRPr="00196EA9" w:rsidRDefault="005875B3" w:rsidP="000840A8">
            <w:pPr>
              <w:rPr>
                <w:rFonts w:cs="Arial"/>
                <w:b/>
                <w:sz w:val="20"/>
                <w:szCs w:val="20"/>
              </w:rPr>
            </w:pPr>
            <w:r w:rsidRPr="00196EA9">
              <w:rPr>
                <w:rFonts w:cs="Arial"/>
                <w:b/>
                <w:sz w:val="20"/>
                <w:szCs w:val="20"/>
              </w:rPr>
              <w:t>Key functions related to the Project</w:t>
            </w:r>
          </w:p>
          <w:p w14:paraId="032AE73C" w14:textId="77777777" w:rsidR="005875B3" w:rsidRPr="00196EA9" w:rsidRDefault="005875B3" w:rsidP="000840A8">
            <w:pPr>
              <w:rPr>
                <w:rFonts w:cs="Arial"/>
                <w:b/>
                <w:sz w:val="20"/>
                <w:szCs w:val="20"/>
              </w:rPr>
            </w:pPr>
          </w:p>
        </w:tc>
      </w:tr>
      <w:tr w:rsidR="005875B3" w:rsidRPr="00196EA9" w14:paraId="384604D7" w14:textId="77777777" w:rsidTr="003C69FC">
        <w:tc>
          <w:tcPr>
            <w:tcW w:w="13320" w:type="dxa"/>
            <w:gridSpan w:val="2"/>
            <w:tcBorders>
              <w:top w:val="single" w:sz="4" w:space="0" w:color="auto"/>
              <w:left w:val="single" w:sz="4" w:space="0" w:color="auto"/>
              <w:bottom w:val="single" w:sz="4" w:space="0" w:color="auto"/>
              <w:right w:val="single" w:sz="4" w:space="0" w:color="auto"/>
            </w:tcBorders>
          </w:tcPr>
          <w:p w14:paraId="2C78FB1B" w14:textId="77777777" w:rsidR="005875B3" w:rsidRPr="00196EA9" w:rsidRDefault="005875B3" w:rsidP="000840A8">
            <w:pPr>
              <w:rPr>
                <w:rFonts w:cs="Arial"/>
                <w:b/>
                <w:sz w:val="20"/>
                <w:szCs w:val="20"/>
              </w:rPr>
            </w:pPr>
            <w:r w:rsidRPr="00196EA9">
              <w:rPr>
                <w:rFonts w:cs="Arial"/>
                <w:b/>
                <w:sz w:val="20"/>
                <w:szCs w:val="20"/>
              </w:rPr>
              <w:t>Kazakhstan</w:t>
            </w:r>
          </w:p>
        </w:tc>
      </w:tr>
      <w:tr w:rsidR="005875B3" w:rsidRPr="00196EA9" w14:paraId="450E311B" w14:textId="77777777" w:rsidTr="003C69FC">
        <w:trPr>
          <w:trHeight w:val="761"/>
        </w:trPr>
        <w:tc>
          <w:tcPr>
            <w:tcW w:w="4673" w:type="dxa"/>
            <w:tcBorders>
              <w:top w:val="single" w:sz="4" w:space="0" w:color="auto"/>
              <w:left w:val="single" w:sz="4" w:space="0" w:color="auto"/>
              <w:bottom w:val="single" w:sz="4" w:space="0" w:color="auto"/>
              <w:right w:val="single" w:sz="4" w:space="0" w:color="auto"/>
            </w:tcBorders>
          </w:tcPr>
          <w:p w14:paraId="71347143" w14:textId="77777777" w:rsidR="005875B3" w:rsidRPr="00196EA9" w:rsidRDefault="005875B3" w:rsidP="000840A8">
            <w:pPr>
              <w:ind w:left="58"/>
              <w:rPr>
                <w:rFonts w:cs="Arial"/>
                <w:b/>
                <w:sz w:val="20"/>
                <w:szCs w:val="20"/>
              </w:rPr>
            </w:pPr>
            <w:r w:rsidRPr="00196EA9">
              <w:rPr>
                <w:rFonts w:cs="Arial"/>
                <w:sz w:val="20"/>
                <w:szCs w:val="20"/>
              </w:rPr>
              <w:t>G</w:t>
            </w:r>
            <w:r w:rsidR="006F1FCA">
              <w:rPr>
                <w:rFonts w:cs="Arial"/>
                <w:sz w:val="20"/>
                <w:szCs w:val="20"/>
              </w:rPr>
              <w:t xml:space="preserve">eneral Prosecutor's Office, </w:t>
            </w:r>
            <w:r w:rsidRPr="00196EA9">
              <w:rPr>
                <w:rFonts w:cs="Arial"/>
                <w:sz w:val="20"/>
                <w:szCs w:val="20"/>
              </w:rPr>
              <w:t xml:space="preserve">and its territorial subdivisions in selected areas </w:t>
            </w:r>
          </w:p>
        </w:tc>
        <w:tc>
          <w:tcPr>
            <w:tcW w:w="8647" w:type="dxa"/>
            <w:tcBorders>
              <w:top w:val="single" w:sz="4" w:space="0" w:color="auto"/>
              <w:left w:val="single" w:sz="4" w:space="0" w:color="auto"/>
              <w:bottom w:val="single" w:sz="4" w:space="0" w:color="auto"/>
              <w:right w:val="single" w:sz="4" w:space="0" w:color="auto"/>
            </w:tcBorders>
          </w:tcPr>
          <w:p w14:paraId="03EA0A49" w14:textId="77777777" w:rsidR="005875B3" w:rsidRPr="00196EA9" w:rsidRDefault="005875B3" w:rsidP="0081417F">
            <w:pPr>
              <w:pStyle w:val="afb"/>
              <w:numPr>
                <w:ilvl w:val="0"/>
                <w:numId w:val="13"/>
              </w:numPr>
              <w:spacing w:after="0"/>
              <w:contextualSpacing/>
              <w:jc w:val="left"/>
              <w:rPr>
                <w:rFonts w:cs="Arial"/>
                <w:sz w:val="20"/>
                <w:szCs w:val="20"/>
              </w:rPr>
            </w:pPr>
            <w:r w:rsidRPr="00196EA9">
              <w:rPr>
                <w:rFonts w:cs="Arial"/>
                <w:sz w:val="20"/>
                <w:szCs w:val="20"/>
              </w:rPr>
              <w:t>Key project partner as a national coordinating body in field of PVE</w:t>
            </w:r>
          </w:p>
          <w:p w14:paraId="44993835" w14:textId="77777777" w:rsidR="005875B3" w:rsidRPr="00196EA9" w:rsidRDefault="005875B3" w:rsidP="0081417F">
            <w:pPr>
              <w:pStyle w:val="afb"/>
              <w:numPr>
                <w:ilvl w:val="0"/>
                <w:numId w:val="13"/>
              </w:numPr>
              <w:spacing w:after="0"/>
              <w:contextualSpacing/>
              <w:jc w:val="left"/>
              <w:rPr>
                <w:rFonts w:cs="Arial"/>
                <w:sz w:val="20"/>
                <w:szCs w:val="20"/>
              </w:rPr>
            </w:pPr>
            <w:r w:rsidRPr="00196EA9">
              <w:rPr>
                <w:rFonts w:cs="Arial"/>
                <w:sz w:val="20"/>
                <w:szCs w:val="20"/>
              </w:rPr>
              <w:t>Supervises the observance of law and order</w:t>
            </w:r>
          </w:p>
        </w:tc>
      </w:tr>
      <w:tr w:rsidR="005875B3" w:rsidRPr="00196EA9" w14:paraId="023AF1BB" w14:textId="77777777" w:rsidTr="003C69FC">
        <w:tc>
          <w:tcPr>
            <w:tcW w:w="4673" w:type="dxa"/>
            <w:tcBorders>
              <w:top w:val="single" w:sz="4" w:space="0" w:color="auto"/>
              <w:left w:val="single" w:sz="4" w:space="0" w:color="auto"/>
              <w:bottom w:val="single" w:sz="4" w:space="0" w:color="auto"/>
              <w:right w:val="single" w:sz="4" w:space="0" w:color="auto"/>
            </w:tcBorders>
          </w:tcPr>
          <w:p w14:paraId="4C7EA935" w14:textId="77777777" w:rsidR="005875B3" w:rsidRPr="00196EA9" w:rsidRDefault="005875B3" w:rsidP="000840A8">
            <w:pPr>
              <w:ind w:left="58"/>
              <w:rPr>
                <w:rFonts w:cs="Arial"/>
                <w:sz w:val="20"/>
                <w:szCs w:val="20"/>
              </w:rPr>
            </w:pPr>
            <w:r w:rsidRPr="00196EA9">
              <w:rPr>
                <w:rFonts w:cs="Arial"/>
                <w:sz w:val="20"/>
                <w:szCs w:val="20"/>
              </w:rPr>
              <w:t>M</w:t>
            </w:r>
            <w:r w:rsidR="006F1FCA">
              <w:rPr>
                <w:rFonts w:cs="Arial"/>
                <w:sz w:val="20"/>
                <w:szCs w:val="20"/>
              </w:rPr>
              <w:t>inistry of Internal Affairs,</w:t>
            </w:r>
            <w:r w:rsidRPr="00196EA9">
              <w:rPr>
                <w:rFonts w:cs="Arial"/>
                <w:sz w:val="20"/>
                <w:szCs w:val="20"/>
              </w:rPr>
              <w:t xml:space="preserve"> </w:t>
            </w:r>
          </w:p>
          <w:p w14:paraId="322E2C46" w14:textId="77777777" w:rsidR="005875B3" w:rsidRPr="00196EA9" w:rsidRDefault="005875B3" w:rsidP="000840A8">
            <w:pPr>
              <w:ind w:left="58"/>
              <w:rPr>
                <w:rFonts w:cs="Arial"/>
                <w:sz w:val="20"/>
                <w:szCs w:val="20"/>
              </w:rPr>
            </w:pPr>
            <w:r w:rsidRPr="00196EA9">
              <w:rPr>
                <w:rFonts w:cs="Arial"/>
                <w:sz w:val="20"/>
                <w:szCs w:val="20"/>
              </w:rPr>
              <w:t xml:space="preserve">Regional / local police bodies  </w:t>
            </w:r>
          </w:p>
        </w:tc>
        <w:tc>
          <w:tcPr>
            <w:tcW w:w="8647" w:type="dxa"/>
            <w:tcBorders>
              <w:top w:val="single" w:sz="4" w:space="0" w:color="auto"/>
              <w:left w:val="single" w:sz="4" w:space="0" w:color="auto"/>
              <w:bottom w:val="single" w:sz="4" w:space="0" w:color="auto"/>
              <w:right w:val="single" w:sz="4" w:space="0" w:color="auto"/>
            </w:tcBorders>
          </w:tcPr>
          <w:p w14:paraId="306540FD" w14:textId="77777777" w:rsidR="005875B3" w:rsidRPr="00196EA9" w:rsidRDefault="005875B3" w:rsidP="0081417F">
            <w:pPr>
              <w:pStyle w:val="afb"/>
              <w:numPr>
                <w:ilvl w:val="0"/>
                <w:numId w:val="14"/>
              </w:numPr>
              <w:spacing w:after="0"/>
              <w:contextualSpacing/>
              <w:jc w:val="left"/>
              <w:rPr>
                <w:rFonts w:cs="Arial"/>
                <w:sz w:val="20"/>
                <w:szCs w:val="20"/>
              </w:rPr>
            </w:pPr>
            <w:r w:rsidRPr="00196EA9">
              <w:rPr>
                <w:rFonts w:cs="Arial"/>
                <w:sz w:val="20"/>
                <w:szCs w:val="20"/>
              </w:rPr>
              <w:t xml:space="preserve">Prevention of offenses, including cases of criminal offenses. </w:t>
            </w:r>
          </w:p>
          <w:p w14:paraId="377AEF4B" w14:textId="77777777" w:rsidR="005875B3" w:rsidRPr="00196EA9" w:rsidRDefault="005875B3" w:rsidP="000840A8">
            <w:pPr>
              <w:pStyle w:val="afb"/>
              <w:rPr>
                <w:rFonts w:cs="Arial"/>
                <w:sz w:val="20"/>
                <w:szCs w:val="20"/>
              </w:rPr>
            </w:pPr>
            <w:r w:rsidRPr="00196EA9">
              <w:rPr>
                <w:rFonts w:cs="Arial"/>
                <w:sz w:val="20"/>
                <w:szCs w:val="20"/>
              </w:rPr>
              <w:t>It includes district police inspectors and their assistants, juvenile police, territorial units and school inspectors.</w:t>
            </w:r>
          </w:p>
        </w:tc>
      </w:tr>
      <w:tr w:rsidR="005875B3" w:rsidRPr="00196EA9" w14:paraId="30BF09B7" w14:textId="77777777" w:rsidTr="003C69FC">
        <w:tc>
          <w:tcPr>
            <w:tcW w:w="4673" w:type="dxa"/>
            <w:tcBorders>
              <w:top w:val="single" w:sz="4" w:space="0" w:color="auto"/>
              <w:left w:val="single" w:sz="4" w:space="0" w:color="auto"/>
              <w:bottom w:val="single" w:sz="4" w:space="0" w:color="auto"/>
              <w:right w:val="single" w:sz="4" w:space="0" w:color="auto"/>
            </w:tcBorders>
          </w:tcPr>
          <w:p w14:paraId="2A585279" w14:textId="77777777" w:rsidR="005875B3" w:rsidRPr="00196EA9" w:rsidRDefault="005875B3" w:rsidP="006F1FCA">
            <w:pPr>
              <w:ind w:left="58"/>
              <w:rPr>
                <w:rFonts w:cs="Arial"/>
                <w:sz w:val="20"/>
                <w:szCs w:val="20"/>
              </w:rPr>
            </w:pPr>
            <w:r w:rsidRPr="00196EA9">
              <w:rPr>
                <w:rFonts w:cs="Arial"/>
                <w:sz w:val="20"/>
                <w:szCs w:val="20"/>
              </w:rPr>
              <w:t>Ministry of Religious Affairs, Civil society / department of youth policy</w:t>
            </w:r>
          </w:p>
        </w:tc>
        <w:tc>
          <w:tcPr>
            <w:tcW w:w="8647" w:type="dxa"/>
            <w:tcBorders>
              <w:top w:val="single" w:sz="4" w:space="0" w:color="auto"/>
              <w:left w:val="single" w:sz="4" w:space="0" w:color="auto"/>
              <w:bottom w:val="single" w:sz="4" w:space="0" w:color="auto"/>
              <w:right w:val="single" w:sz="4" w:space="0" w:color="auto"/>
            </w:tcBorders>
          </w:tcPr>
          <w:p w14:paraId="1960C700" w14:textId="77777777" w:rsidR="005875B3" w:rsidRPr="00196EA9" w:rsidRDefault="005875B3" w:rsidP="0081417F">
            <w:pPr>
              <w:pStyle w:val="afb"/>
              <w:numPr>
                <w:ilvl w:val="0"/>
                <w:numId w:val="14"/>
              </w:numPr>
              <w:spacing w:after="0"/>
              <w:contextualSpacing/>
              <w:jc w:val="left"/>
              <w:rPr>
                <w:rFonts w:cs="Arial"/>
                <w:sz w:val="20"/>
                <w:szCs w:val="20"/>
              </w:rPr>
            </w:pPr>
            <w:r w:rsidRPr="00196EA9">
              <w:rPr>
                <w:rFonts w:cs="Arial"/>
                <w:sz w:val="20"/>
                <w:szCs w:val="20"/>
              </w:rPr>
              <w:t>Formation of state youth policy, legal support of state youth policy, general nationwide coordination of youth policy</w:t>
            </w:r>
          </w:p>
        </w:tc>
      </w:tr>
      <w:tr w:rsidR="005875B3" w:rsidRPr="00196EA9" w14:paraId="65FC8265" w14:textId="77777777" w:rsidTr="003C69FC">
        <w:tc>
          <w:tcPr>
            <w:tcW w:w="4673" w:type="dxa"/>
            <w:tcBorders>
              <w:top w:val="single" w:sz="4" w:space="0" w:color="auto"/>
              <w:left w:val="single" w:sz="4" w:space="0" w:color="auto"/>
              <w:bottom w:val="single" w:sz="4" w:space="0" w:color="auto"/>
              <w:right w:val="single" w:sz="4" w:space="0" w:color="auto"/>
            </w:tcBorders>
          </w:tcPr>
          <w:p w14:paraId="2BE48C98" w14:textId="77777777" w:rsidR="005875B3" w:rsidRPr="00196EA9" w:rsidRDefault="005875B3" w:rsidP="000840A8">
            <w:pPr>
              <w:ind w:left="58"/>
              <w:rPr>
                <w:rFonts w:cs="Arial"/>
                <w:sz w:val="20"/>
                <w:szCs w:val="20"/>
              </w:rPr>
            </w:pPr>
            <w:r w:rsidRPr="00196EA9">
              <w:rPr>
                <w:rFonts w:cs="Arial"/>
                <w:sz w:val="20"/>
                <w:szCs w:val="20"/>
              </w:rPr>
              <w:t xml:space="preserve">Ministry of </w:t>
            </w:r>
            <w:r w:rsidR="00F42776" w:rsidRPr="00196EA9">
              <w:rPr>
                <w:rFonts w:cs="Arial"/>
                <w:sz w:val="20"/>
                <w:szCs w:val="20"/>
              </w:rPr>
              <w:t>Labour</w:t>
            </w:r>
            <w:r w:rsidRPr="00196EA9">
              <w:rPr>
                <w:rFonts w:cs="Arial"/>
                <w:sz w:val="20"/>
                <w:szCs w:val="20"/>
              </w:rPr>
              <w:t xml:space="preserve"> and Social Protection and its territorial divisions  </w:t>
            </w:r>
          </w:p>
        </w:tc>
        <w:tc>
          <w:tcPr>
            <w:tcW w:w="8647" w:type="dxa"/>
            <w:tcBorders>
              <w:top w:val="single" w:sz="4" w:space="0" w:color="auto"/>
              <w:left w:val="single" w:sz="4" w:space="0" w:color="auto"/>
              <w:bottom w:val="single" w:sz="4" w:space="0" w:color="auto"/>
              <w:right w:val="single" w:sz="4" w:space="0" w:color="auto"/>
            </w:tcBorders>
          </w:tcPr>
          <w:p w14:paraId="79F27842" w14:textId="77777777" w:rsidR="005875B3" w:rsidRPr="00196EA9" w:rsidRDefault="005875B3" w:rsidP="0081417F">
            <w:pPr>
              <w:pStyle w:val="afb"/>
              <w:numPr>
                <w:ilvl w:val="0"/>
                <w:numId w:val="14"/>
              </w:numPr>
              <w:spacing w:after="0"/>
              <w:contextualSpacing/>
              <w:jc w:val="left"/>
              <w:rPr>
                <w:rFonts w:cs="Arial"/>
                <w:sz w:val="20"/>
                <w:szCs w:val="20"/>
              </w:rPr>
            </w:pPr>
            <w:r w:rsidRPr="00196EA9">
              <w:rPr>
                <w:rFonts w:cs="Arial"/>
                <w:sz w:val="20"/>
                <w:szCs w:val="20"/>
              </w:rPr>
              <w:t xml:space="preserve">Formation and implementation coordination of the national </w:t>
            </w:r>
            <w:r w:rsidR="00F42776" w:rsidRPr="00196EA9">
              <w:rPr>
                <w:rFonts w:cs="Arial"/>
                <w:sz w:val="20"/>
                <w:szCs w:val="20"/>
              </w:rPr>
              <w:t>labour</w:t>
            </w:r>
            <w:r w:rsidRPr="00196EA9">
              <w:rPr>
                <w:rFonts w:cs="Arial"/>
                <w:sz w:val="20"/>
                <w:szCs w:val="20"/>
              </w:rPr>
              <w:t xml:space="preserve"> policy, information and analytical support of </w:t>
            </w:r>
            <w:r w:rsidR="00F42776" w:rsidRPr="00196EA9">
              <w:rPr>
                <w:rFonts w:cs="Arial"/>
                <w:sz w:val="20"/>
                <w:szCs w:val="20"/>
              </w:rPr>
              <w:t>labour</w:t>
            </w:r>
            <w:r w:rsidRPr="00196EA9">
              <w:rPr>
                <w:rFonts w:cs="Arial"/>
                <w:sz w:val="20"/>
                <w:szCs w:val="20"/>
              </w:rPr>
              <w:t xml:space="preserve"> policy </w:t>
            </w:r>
          </w:p>
        </w:tc>
      </w:tr>
      <w:tr w:rsidR="005875B3" w:rsidRPr="00196EA9" w14:paraId="05546D1D" w14:textId="77777777" w:rsidTr="003C69FC">
        <w:tc>
          <w:tcPr>
            <w:tcW w:w="4673" w:type="dxa"/>
            <w:tcBorders>
              <w:top w:val="single" w:sz="4" w:space="0" w:color="auto"/>
              <w:left w:val="single" w:sz="4" w:space="0" w:color="auto"/>
              <w:bottom w:val="single" w:sz="4" w:space="0" w:color="auto"/>
              <w:right w:val="single" w:sz="4" w:space="0" w:color="auto"/>
            </w:tcBorders>
          </w:tcPr>
          <w:p w14:paraId="232357CD" w14:textId="77777777" w:rsidR="005875B3" w:rsidRPr="00196EA9" w:rsidRDefault="005875B3" w:rsidP="000840A8">
            <w:pPr>
              <w:ind w:left="58"/>
              <w:rPr>
                <w:rFonts w:cs="Arial"/>
                <w:sz w:val="20"/>
                <w:szCs w:val="20"/>
              </w:rPr>
            </w:pPr>
            <w:r w:rsidRPr="00196EA9">
              <w:rPr>
                <w:rFonts w:cs="Arial"/>
                <w:sz w:val="20"/>
                <w:szCs w:val="20"/>
              </w:rPr>
              <w:t xml:space="preserve">Oblast and city </w:t>
            </w:r>
            <w:proofErr w:type="spellStart"/>
            <w:r w:rsidRPr="00196EA9">
              <w:rPr>
                <w:rFonts w:cs="Arial"/>
                <w:sz w:val="20"/>
                <w:szCs w:val="20"/>
              </w:rPr>
              <w:t>Akimats</w:t>
            </w:r>
            <w:proofErr w:type="spellEnd"/>
            <w:r w:rsidRPr="00196EA9">
              <w:rPr>
                <w:rFonts w:cs="Arial"/>
                <w:sz w:val="20"/>
                <w:szCs w:val="20"/>
              </w:rPr>
              <w:t xml:space="preserve"> / youth policy departments</w:t>
            </w:r>
          </w:p>
        </w:tc>
        <w:tc>
          <w:tcPr>
            <w:tcW w:w="8647" w:type="dxa"/>
            <w:tcBorders>
              <w:top w:val="single" w:sz="4" w:space="0" w:color="auto"/>
              <w:left w:val="single" w:sz="4" w:space="0" w:color="auto"/>
              <w:bottom w:val="single" w:sz="4" w:space="0" w:color="auto"/>
              <w:right w:val="single" w:sz="4" w:space="0" w:color="auto"/>
            </w:tcBorders>
          </w:tcPr>
          <w:p w14:paraId="1DEC17A9" w14:textId="77777777" w:rsidR="005875B3" w:rsidRPr="00196EA9" w:rsidRDefault="005875B3" w:rsidP="0081417F">
            <w:pPr>
              <w:pStyle w:val="afb"/>
              <w:numPr>
                <w:ilvl w:val="0"/>
                <w:numId w:val="14"/>
              </w:numPr>
              <w:spacing w:after="0"/>
              <w:contextualSpacing/>
              <w:jc w:val="left"/>
              <w:rPr>
                <w:rFonts w:cs="Arial"/>
                <w:sz w:val="20"/>
                <w:szCs w:val="20"/>
              </w:rPr>
            </w:pPr>
            <w:r w:rsidRPr="00196EA9">
              <w:rPr>
                <w:rFonts w:cs="Arial"/>
                <w:sz w:val="20"/>
                <w:szCs w:val="20"/>
              </w:rPr>
              <w:t xml:space="preserve">Planning, funding and coordinating of youth related activities on the ground </w:t>
            </w:r>
          </w:p>
        </w:tc>
      </w:tr>
      <w:tr w:rsidR="005875B3" w:rsidRPr="00196EA9" w14:paraId="6ACD5B5E" w14:textId="77777777" w:rsidTr="003C69FC">
        <w:tc>
          <w:tcPr>
            <w:tcW w:w="4673" w:type="dxa"/>
            <w:tcBorders>
              <w:top w:val="single" w:sz="4" w:space="0" w:color="auto"/>
              <w:left w:val="single" w:sz="4" w:space="0" w:color="auto"/>
              <w:bottom w:val="single" w:sz="4" w:space="0" w:color="auto"/>
              <w:right w:val="single" w:sz="4" w:space="0" w:color="auto"/>
            </w:tcBorders>
          </w:tcPr>
          <w:p w14:paraId="12EAA64A" w14:textId="77777777" w:rsidR="005875B3" w:rsidRPr="00196EA9" w:rsidRDefault="00301069" w:rsidP="000840A8">
            <w:pPr>
              <w:ind w:left="58"/>
              <w:rPr>
                <w:rFonts w:cs="Arial"/>
                <w:sz w:val="20"/>
                <w:szCs w:val="20"/>
              </w:rPr>
            </w:pPr>
            <w:r>
              <w:rPr>
                <w:rFonts w:cs="Arial"/>
                <w:sz w:val="20"/>
                <w:szCs w:val="20"/>
              </w:rPr>
              <w:t>Youth resource centre</w:t>
            </w:r>
            <w:r w:rsidR="005875B3" w:rsidRPr="00196EA9">
              <w:rPr>
                <w:rFonts w:cs="Arial"/>
                <w:sz w:val="20"/>
                <w:szCs w:val="20"/>
              </w:rPr>
              <w:t xml:space="preserve">s </w:t>
            </w:r>
          </w:p>
        </w:tc>
        <w:tc>
          <w:tcPr>
            <w:tcW w:w="8647" w:type="dxa"/>
            <w:tcBorders>
              <w:top w:val="single" w:sz="4" w:space="0" w:color="auto"/>
              <w:left w:val="single" w:sz="4" w:space="0" w:color="auto"/>
              <w:bottom w:val="single" w:sz="4" w:space="0" w:color="auto"/>
              <w:right w:val="single" w:sz="4" w:space="0" w:color="auto"/>
            </w:tcBorders>
          </w:tcPr>
          <w:p w14:paraId="4EFA1390" w14:textId="77777777" w:rsidR="005875B3" w:rsidRPr="00196EA9" w:rsidRDefault="005875B3" w:rsidP="0081417F">
            <w:pPr>
              <w:pStyle w:val="afb"/>
              <w:numPr>
                <w:ilvl w:val="0"/>
                <w:numId w:val="14"/>
              </w:numPr>
              <w:spacing w:after="0"/>
              <w:contextualSpacing/>
              <w:jc w:val="left"/>
              <w:rPr>
                <w:rFonts w:cs="Arial"/>
                <w:sz w:val="20"/>
                <w:szCs w:val="20"/>
              </w:rPr>
            </w:pPr>
            <w:r w:rsidRPr="00196EA9">
              <w:rPr>
                <w:rFonts w:cs="Arial"/>
                <w:sz w:val="20"/>
                <w:szCs w:val="20"/>
              </w:rPr>
              <w:t>Comprehensive support, including consulting and funding of diverse youth initiatives, monitoring and analysis of the situation in the youth environment</w:t>
            </w:r>
          </w:p>
        </w:tc>
      </w:tr>
      <w:tr w:rsidR="005875B3" w:rsidRPr="00196EA9" w14:paraId="6B9C3E0F" w14:textId="77777777" w:rsidTr="003C69FC">
        <w:tc>
          <w:tcPr>
            <w:tcW w:w="4673" w:type="dxa"/>
            <w:tcBorders>
              <w:top w:val="single" w:sz="4" w:space="0" w:color="auto"/>
              <w:left w:val="single" w:sz="4" w:space="0" w:color="auto"/>
              <w:bottom w:val="single" w:sz="4" w:space="0" w:color="auto"/>
              <w:right w:val="single" w:sz="4" w:space="0" w:color="auto"/>
            </w:tcBorders>
          </w:tcPr>
          <w:p w14:paraId="6337201B" w14:textId="77777777" w:rsidR="005875B3" w:rsidRPr="00196EA9" w:rsidRDefault="00F43E0E" w:rsidP="000840A8">
            <w:pPr>
              <w:ind w:left="58"/>
              <w:rPr>
                <w:rFonts w:cs="Arial"/>
                <w:sz w:val="20"/>
                <w:szCs w:val="20"/>
              </w:rPr>
            </w:pPr>
            <w:r>
              <w:rPr>
                <w:rFonts w:cs="Arial"/>
                <w:sz w:val="20"/>
                <w:szCs w:val="20"/>
              </w:rPr>
              <w:t>Nationwide youth organis</w:t>
            </w:r>
            <w:r w:rsidR="005875B3" w:rsidRPr="00196EA9">
              <w:rPr>
                <w:rFonts w:cs="Arial"/>
                <w:sz w:val="20"/>
                <w:szCs w:val="20"/>
              </w:rPr>
              <w:t>ation ‘</w:t>
            </w:r>
            <w:proofErr w:type="spellStart"/>
            <w:r w:rsidR="005875B3" w:rsidRPr="00196EA9">
              <w:rPr>
                <w:rFonts w:cs="Arial"/>
                <w:sz w:val="20"/>
                <w:szCs w:val="20"/>
              </w:rPr>
              <w:t>Zhassyl</w:t>
            </w:r>
            <w:proofErr w:type="spellEnd"/>
            <w:r w:rsidR="005875B3" w:rsidRPr="00196EA9">
              <w:rPr>
                <w:rFonts w:cs="Arial"/>
                <w:sz w:val="20"/>
                <w:szCs w:val="20"/>
              </w:rPr>
              <w:t xml:space="preserve"> El’</w:t>
            </w:r>
          </w:p>
        </w:tc>
        <w:tc>
          <w:tcPr>
            <w:tcW w:w="8647" w:type="dxa"/>
            <w:tcBorders>
              <w:top w:val="single" w:sz="4" w:space="0" w:color="auto"/>
              <w:left w:val="single" w:sz="4" w:space="0" w:color="auto"/>
              <w:bottom w:val="single" w:sz="4" w:space="0" w:color="auto"/>
              <w:right w:val="single" w:sz="4" w:space="0" w:color="auto"/>
            </w:tcBorders>
          </w:tcPr>
          <w:p w14:paraId="54D7887E" w14:textId="77777777" w:rsidR="005875B3" w:rsidRPr="00196EA9" w:rsidRDefault="005875B3" w:rsidP="0081417F">
            <w:pPr>
              <w:pStyle w:val="afb"/>
              <w:numPr>
                <w:ilvl w:val="0"/>
                <w:numId w:val="14"/>
              </w:numPr>
              <w:spacing w:after="0"/>
              <w:contextualSpacing/>
              <w:jc w:val="left"/>
              <w:rPr>
                <w:rFonts w:cs="Arial"/>
                <w:sz w:val="20"/>
                <w:szCs w:val="20"/>
              </w:rPr>
            </w:pPr>
            <w:r w:rsidRPr="00196EA9">
              <w:rPr>
                <w:rFonts w:cs="Arial"/>
                <w:sz w:val="20"/>
                <w:szCs w:val="20"/>
              </w:rPr>
              <w:t>Temporary workplaces for young people in the summer period related to planting trees, cleaning forest</w:t>
            </w:r>
            <w:r w:rsidR="00F43E0E">
              <w:rPr>
                <w:rFonts w:cs="Arial"/>
                <w:sz w:val="20"/>
                <w:szCs w:val="20"/>
              </w:rPr>
              <w:t>s, etc. The organis</w:t>
            </w:r>
            <w:r w:rsidRPr="00196EA9">
              <w:rPr>
                <w:rFonts w:cs="Arial"/>
                <w:sz w:val="20"/>
                <w:szCs w:val="20"/>
              </w:rPr>
              <w:t xml:space="preserve">ation has its branches in all regions. In 2016, 18,000 young people took part in the work of the youth brigades across the country.  </w:t>
            </w:r>
          </w:p>
        </w:tc>
      </w:tr>
      <w:tr w:rsidR="005875B3" w:rsidRPr="00196EA9" w14:paraId="2EB10D1D" w14:textId="77777777" w:rsidTr="003C69FC">
        <w:tc>
          <w:tcPr>
            <w:tcW w:w="4673" w:type="dxa"/>
            <w:tcBorders>
              <w:top w:val="single" w:sz="4" w:space="0" w:color="auto"/>
              <w:left w:val="single" w:sz="4" w:space="0" w:color="auto"/>
              <w:bottom w:val="single" w:sz="4" w:space="0" w:color="auto"/>
              <w:right w:val="single" w:sz="4" w:space="0" w:color="auto"/>
            </w:tcBorders>
          </w:tcPr>
          <w:p w14:paraId="6405C20E" w14:textId="77777777" w:rsidR="005875B3" w:rsidRPr="00196EA9" w:rsidRDefault="005875B3" w:rsidP="000840A8">
            <w:pPr>
              <w:ind w:left="58"/>
              <w:rPr>
                <w:rFonts w:cs="Arial"/>
                <w:sz w:val="20"/>
                <w:szCs w:val="20"/>
              </w:rPr>
            </w:pPr>
            <w:r w:rsidRPr="00196EA9">
              <w:rPr>
                <w:rFonts w:cs="Arial"/>
                <w:sz w:val="20"/>
                <w:szCs w:val="20"/>
              </w:rPr>
              <w:lastRenderedPageBreak/>
              <w:t xml:space="preserve">Public councils </w:t>
            </w:r>
          </w:p>
        </w:tc>
        <w:tc>
          <w:tcPr>
            <w:tcW w:w="8647" w:type="dxa"/>
            <w:tcBorders>
              <w:top w:val="single" w:sz="4" w:space="0" w:color="auto"/>
              <w:left w:val="single" w:sz="4" w:space="0" w:color="auto"/>
              <w:bottom w:val="single" w:sz="4" w:space="0" w:color="auto"/>
              <w:right w:val="single" w:sz="4" w:space="0" w:color="auto"/>
            </w:tcBorders>
          </w:tcPr>
          <w:p w14:paraId="4BF26F9F" w14:textId="77777777" w:rsidR="005875B3" w:rsidRPr="00196EA9" w:rsidRDefault="005875B3" w:rsidP="0081417F">
            <w:pPr>
              <w:pStyle w:val="afb"/>
              <w:numPr>
                <w:ilvl w:val="0"/>
                <w:numId w:val="14"/>
              </w:numPr>
              <w:spacing w:after="0"/>
              <w:contextualSpacing/>
              <w:jc w:val="left"/>
              <w:rPr>
                <w:rFonts w:cs="Arial"/>
                <w:sz w:val="20"/>
                <w:szCs w:val="20"/>
              </w:rPr>
            </w:pPr>
            <w:r w:rsidRPr="00196EA9">
              <w:rPr>
                <w:rFonts w:cs="Arial"/>
                <w:sz w:val="20"/>
                <w:szCs w:val="20"/>
              </w:rPr>
              <w:t>Advisory bodies established under central and local executive bodies and providing a dialogue platform for involving the public in the decision-making process at the national and local levels</w:t>
            </w:r>
          </w:p>
        </w:tc>
      </w:tr>
      <w:tr w:rsidR="005875B3" w:rsidRPr="00196EA9" w14:paraId="65D0E078" w14:textId="77777777" w:rsidTr="003C69FC">
        <w:tc>
          <w:tcPr>
            <w:tcW w:w="4673" w:type="dxa"/>
            <w:tcBorders>
              <w:top w:val="single" w:sz="4" w:space="0" w:color="auto"/>
              <w:left w:val="single" w:sz="4" w:space="0" w:color="auto"/>
              <w:bottom w:val="single" w:sz="4" w:space="0" w:color="auto"/>
              <w:right w:val="single" w:sz="4" w:space="0" w:color="auto"/>
            </w:tcBorders>
          </w:tcPr>
          <w:p w14:paraId="5950F005" w14:textId="77777777" w:rsidR="005875B3" w:rsidRPr="00196EA9" w:rsidRDefault="005875B3" w:rsidP="000840A8">
            <w:pPr>
              <w:ind w:left="58"/>
              <w:rPr>
                <w:rFonts w:cs="Arial"/>
                <w:sz w:val="20"/>
                <w:szCs w:val="20"/>
              </w:rPr>
            </w:pPr>
            <w:r w:rsidRPr="00196EA9">
              <w:rPr>
                <w:rFonts w:cs="Arial"/>
                <w:sz w:val="20"/>
                <w:szCs w:val="20"/>
              </w:rPr>
              <w:t xml:space="preserve">Youth councils </w:t>
            </w:r>
          </w:p>
        </w:tc>
        <w:tc>
          <w:tcPr>
            <w:tcW w:w="8647" w:type="dxa"/>
            <w:tcBorders>
              <w:top w:val="single" w:sz="4" w:space="0" w:color="auto"/>
              <w:left w:val="single" w:sz="4" w:space="0" w:color="auto"/>
              <w:bottom w:val="single" w:sz="4" w:space="0" w:color="auto"/>
              <w:right w:val="single" w:sz="4" w:space="0" w:color="auto"/>
            </w:tcBorders>
          </w:tcPr>
          <w:p w14:paraId="1114CB88" w14:textId="77777777" w:rsidR="005875B3" w:rsidRPr="00196EA9" w:rsidRDefault="005875B3" w:rsidP="0081417F">
            <w:pPr>
              <w:pStyle w:val="afb"/>
              <w:numPr>
                <w:ilvl w:val="0"/>
                <w:numId w:val="14"/>
              </w:numPr>
              <w:spacing w:after="0"/>
              <w:contextualSpacing/>
              <w:jc w:val="left"/>
              <w:rPr>
                <w:rFonts w:cs="Arial"/>
                <w:sz w:val="20"/>
                <w:szCs w:val="20"/>
              </w:rPr>
            </w:pPr>
            <w:r w:rsidRPr="00196EA9">
              <w:rPr>
                <w:rFonts w:cs="Arial"/>
                <w:sz w:val="20"/>
                <w:szCs w:val="20"/>
              </w:rPr>
              <w:t>Advisory bodies under local executive bodies representing a dialogue platform for regular interaction of local executive bodies and local youth and youth associations</w:t>
            </w:r>
          </w:p>
        </w:tc>
      </w:tr>
      <w:tr w:rsidR="005875B3" w:rsidRPr="00196EA9" w14:paraId="510C40F3" w14:textId="77777777" w:rsidTr="003C69FC">
        <w:tc>
          <w:tcPr>
            <w:tcW w:w="13320" w:type="dxa"/>
            <w:gridSpan w:val="2"/>
            <w:tcBorders>
              <w:top w:val="single" w:sz="4" w:space="0" w:color="auto"/>
              <w:left w:val="single" w:sz="4" w:space="0" w:color="auto"/>
              <w:bottom w:val="single" w:sz="4" w:space="0" w:color="auto"/>
              <w:right w:val="single" w:sz="4" w:space="0" w:color="auto"/>
            </w:tcBorders>
          </w:tcPr>
          <w:p w14:paraId="1940410D" w14:textId="77777777" w:rsidR="005875B3" w:rsidRPr="00196EA9" w:rsidRDefault="005875B3" w:rsidP="000840A8">
            <w:pPr>
              <w:spacing w:after="0"/>
              <w:rPr>
                <w:rFonts w:cs="Arial"/>
                <w:b/>
                <w:sz w:val="20"/>
                <w:szCs w:val="20"/>
              </w:rPr>
            </w:pPr>
            <w:r w:rsidRPr="00196EA9">
              <w:rPr>
                <w:rFonts w:cs="Arial"/>
                <w:b/>
                <w:sz w:val="20"/>
                <w:szCs w:val="20"/>
              </w:rPr>
              <w:t>Kyrgyz Republic</w:t>
            </w:r>
          </w:p>
        </w:tc>
      </w:tr>
      <w:tr w:rsidR="005875B3" w:rsidRPr="00196EA9" w14:paraId="6401FD83" w14:textId="77777777" w:rsidTr="003C69FC">
        <w:tc>
          <w:tcPr>
            <w:tcW w:w="4673" w:type="dxa"/>
            <w:tcBorders>
              <w:top w:val="single" w:sz="4" w:space="0" w:color="auto"/>
              <w:left w:val="single" w:sz="4" w:space="0" w:color="auto"/>
              <w:bottom w:val="single" w:sz="4" w:space="0" w:color="auto"/>
              <w:right w:val="single" w:sz="4" w:space="0" w:color="auto"/>
            </w:tcBorders>
          </w:tcPr>
          <w:p w14:paraId="5E249114" w14:textId="77777777" w:rsidR="005875B3" w:rsidRPr="00196EA9" w:rsidRDefault="005875B3" w:rsidP="000840A8">
            <w:pPr>
              <w:ind w:left="58"/>
              <w:rPr>
                <w:rFonts w:cs="Arial"/>
                <w:sz w:val="20"/>
                <w:szCs w:val="20"/>
              </w:rPr>
            </w:pPr>
            <w:r w:rsidRPr="00196EA9">
              <w:rPr>
                <w:rFonts w:cs="Arial"/>
                <w:sz w:val="20"/>
                <w:szCs w:val="20"/>
              </w:rPr>
              <w:t xml:space="preserve">State agency for youth, physical culture and sport under the Government of the Kyrgyz Republic </w:t>
            </w:r>
          </w:p>
        </w:tc>
        <w:tc>
          <w:tcPr>
            <w:tcW w:w="8647" w:type="dxa"/>
            <w:tcBorders>
              <w:top w:val="single" w:sz="4" w:space="0" w:color="auto"/>
              <w:left w:val="single" w:sz="4" w:space="0" w:color="auto"/>
              <w:bottom w:val="single" w:sz="4" w:space="0" w:color="auto"/>
              <w:right w:val="single" w:sz="4" w:space="0" w:color="auto"/>
            </w:tcBorders>
          </w:tcPr>
          <w:p w14:paraId="3BDE8E33" w14:textId="77777777" w:rsidR="005875B3" w:rsidRPr="00196EA9" w:rsidRDefault="005875B3" w:rsidP="0081417F">
            <w:pPr>
              <w:pStyle w:val="afb"/>
              <w:numPr>
                <w:ilvl w:val="0"/>
                <w:numId w:val="15"/>
              </w:numPr>
              <w:spacing w:after="0"/>
              <w:contextualSpacing/>
              <w:jc w:val="left"/>
              <w:rPr>
                <w:rFonts w:cs="Arial"/>
                <w:sz w:val="20"/>
                <w:szCs w:val="20"/>
              </w:rPr>
            </w:pPr>
            <w:r w:rsidRPr="00196EA9">
              <w:rPr>
                <w:rFonts w:cs="Arial"/>
                <w:sz w:val="20"/>
                <w:szCs w:val="20"/>
              </w:rPr>
              <w:t xml:space="preserve">The main government partner will fully support and co-implement the project. </w:t>
            </w:r>
          </w:p>
        </w:tc>
      </w:tr>
      <w:tr w:rsidR="005875B3" w:rsidRPr="00196EA9" w14:paraId="2DAF8398" w14:textId="77777777" w:rsidTr="003C69FC">
        <w:tc>
          <w:tcPr>
            <w:tcW w:w="4673" w:type="dxa"/>
            <w:tcBorders>
              <w:top w:val="single" w:sz="4" w:space="0" w:color="auto"/>
              <w:left w:val="single" w:sz="4" w:space="0" w:color="auto"/>
              <w:bottom w:val="single" w:sz="4" w:space="0" w:color="auto"/>
              <w:right w:val="single" w:sz="4" w:space="0" w:color="auto"/>
            </w:tcBorders>
          </w:tcPr>
          <w:p w14:paraId="3B677344" w14:textId="77777777" w:rsidR="005875B3" w:rsidRPr="00196EA9" w:rsidRDefault="005875B3" w:rsidP="000840A8">
            <w:pPr>
              <w:ind w:left="58"/>
              <w:rPr>
                <w:rFonts w:cs="Arial"/>
                <w:sz w:val="20"/>
                <w:szCs w:val="20"/>
              </w:rPr>
            </w:pPr>
            <w:r w:rsidRPr="00196EA9">
              <w:rPr>
                <w:rFonts w:cs="Arial"/>
                <w:sz w:val="20"/>
                <w:szCs w:val="20"/>
              </w:rPr>
              <w:t>State agency on local self-government and inter-ethnic relations under the Government of the Kyrgyz Republic</w:t>
            </w:r>
          </w:p>
        </w:tc>
        <w:tc>
          <w:tcPr>
            <w:tcW w:w="8647" w:type="dxa"/>
            <w:tcBorders>
              <w:top w:val="single" w:sz="4" w:space="0" w:color="auto"/>
              <w:left w:val="single" w:sz="4" w:space="0" w:color="auto"/>
              <w:bottom w:val="single" w:sz="4" w:space="0" w:color="auto"/>
              <w:right w:val="single" w:sz="4" w:space="0" w:color="auto"/>
            </w:tcBorders>
          </w:tcPr>
          <w:p w14:paraId="0ABDC808" w14:textId="77777777" w:rsidR="005875B3" w:rsidRPr="00196EA9" w:rsidRDefault="005875B3" w:rsidP="0081417F">
            <w:pPr>
              <w:pStyle w:val="afb"/>
              <w:numPr>
                <w:ilvl w:val="0"/>
                <w:numId w:val="15"/>
              </w:numPr>
              <w:spacing w:after="0"/>
              <w:contextualSpacing/>
              <w:jc w:val="left"/>
              <w:rPr>
                <w:rFonts w:cs="Arial"/>
                <w:sz w:val="20"/>
                <w:szCs w:val="20"/>
              </w:rPr>
            </w:pPr>
            <w:r w:rsidRPr="00196EA9">
              <w:rPr>
                <w:rFonts w:cs="Arial"/>
                <w:sz w:val="20"/>
                <w:szCs w:val="20"/>
              </w:rPr>
              <w:t xml:space="preserve">Support activities conducted at the local self-government level. This agency was created to support efforts of the Government to address the underlying causes of instability and conflict, including efforts to build inter-ethnic peacebuilding into local governance processes by implementing “Concept on strengthening national unity and interethnic relations” </w:t>
            </w:r>
          </w:p>
        </w:tc>
      </w:tr>
      <w:tr w:rsidR="005875B3" w:rsidRPr="00196EA9" w14:paraId="79B07650" w14:textId="77777777" w:rsidTr="003C69FC">
        <w:tc>
          <w:tcPr>
            <w:tcW w:w="4673" w:type="dxa"/>
            <w:tcBorders>
              <w:top w:val="single" w:sz="4" w:space="0" w:color="auto"/>
              <w:left w:val="single" w:sz="4" w:space="0" w:color="auto"/>
              <w:bottom w:val="single" w:sz="4" w:space="0" w:color="auto"/>
              <w:right w:val="single" w:sz="4" w:space="0" w:color="auto"/>
            </w:tcBorders>
          </w:tcPr>
          <w:p w14:paraId="415829E6" w14:textId="77777777" w:rsidR="005875B3" w:rsidRPr="00196EA9" w:rsidRDefault="005875B3" w:rsidP="000840A8">
            <w:pPr>
              <w:ind w:left="58"/>
              <w:rPr>
                <w:rFonts w:cs="Arial"/>
                <w:sz w:val="20"/>
                <w:szCs w:val="20"/>
              </w:rPr>
            </w:pPr>
            <w:r w:rsidRPr="00196EA9">
              <w:rPr>
                <w:rFonts w:cs="Arial"/>
                <w:sz w:val="20"/>
                <w:szCs w:val="20"/>
              </w:rPr>
              <w:t xml:space="preserve">27 Local self-governments </w:t>
            </w:r>
          </w:p>
        </w:tc>
        <w:tc>
          <w:tcPr>
            <w:tcW w:w="8647" w:type="dxa"/>
            <w:tcBorders>
              <w:top w:val="single" w:sz="4" w:space="0" w:color="auto"/>
              <w:left w:val="single" w:sz="4" w:space="0" w:color="auto"/>
              <w:bottom w:val="single" w:sz="4" w:space="0" w:color="auto"/>
              <w:right w:val="single" w:sz="4" w:space="0" w:color="auto"/>
            </w:tcBorders>
          </w:tcPr>
          <w:p w14:paraId="6E4C2190" w14:textId="77777777" w:rsidR="005875B3" w:rsidRPr="00196EA9" w:rsidRDefault="005875B3" w:rsidP="0081417F">
            <w:pPr>
              <w:pStyle w:val="afb"/>
              <w:numPr>
                <w:ilvl w:val="0"/>
                <w:numId w:val="15"/>
              </w:numPr>
              <w:spacing w:after="0"/>
              <w:contextualSpacing/>
              <w:jc w:val="left"/>
              <w:rPr>
                <w:rFonts w:cs="Arial"/>
                <w:sz w:val="20"/>
                <w:szCs w:val="20"/>
              </w:rPr>
            </w:pPr>
            <w:r w:rsidRPr="00196EA9">
              <w:rPr>
                <w:rFonts w:cs="Arial"/>
                <w:sz w:val="20"/>
                <w:szCs w:val="20"/>
              </w:rPr>
              <w:t>The main partner on the ground will fully support and co-implement the project.</w:t>
            </w:r>
          </w:p>
        </w:tc>
      </w:tr>
      <w:tr w:rsidR="005875B3" w:rsidRPr="00196EA9" w14:paraId="1AE85973" w14:textId="77777777" w:rsidTr="003C69FC">
        <w:tc>
          <w:tcPr>
            <w:tcW w:w="4673" w:type="dxa"/>
            <w:tcBorders>
              <w:top w:val="single" w:sz="4" w:space="0" w:color="auto"/>
              <w:left w:val="single" w:sz="4" w:space="0" w:color="auto"/>
              <w:bottom w:val="single" w:sz="4" w:space="0" w:color="auto"/>
              <w:right w:val="single" w:sz="4" w:space="0" w:color="auto"/>
            </w:tcBorders>
          </w:tcPr>
          <w:p w14:paraId="01B7D593" w14:textId="77777777" w:rsidR="005875B3" w:rsidRPr="00196EA9" w:rsidRDefault="005875B3" w:rsidP="000840A8">
            <w:pPr>
              <w:ind w:left="58"/>
              <w:rPr>
                <w:rFonts w:cs="Arial"/>
                <w:sz w:val="20"/>
                <w:szCs w:val="20"/>
              </w:rPr>
            </w:pPr>
            <w:r w:rsidRPr="00196EA9">
              <w:rPr>
                <w:rFonts w:cs="Arial"/>
                <w:sz w:val="20"/>
                <w:szCs w:val="20"/>
              </w:rPr>
              <w:t xml:space="preserve">State committee on Religious Affairs </w:t>
            </w:r>
          </w:p>
        </w:tc>
        <w:tc>
          <w:tcPr>
            <w:tcW w:w="8647" w:type="dxa"/>
            <w:tcBorders>
              <w:top w:val="single" w:sz="4" w:space="0" w:color="auto"/>
              <w:left w:val="single" w:sz="4" w:space="0" w:color="auto"/>
              <w:bottom w:val="single" w:sz="4" w:space="0" w:color="auto"/>
              <w:right w:val="single" w:sz="4" w:space="0" w:color="auto"/>
            </w:tcBorders>
          </w:tcPr>
          <w:p w14:paraId="04891B48" w14:textId="77777777" w:rsidR="005875B3" w:rsidRPr="00196EA9" w:rsidRDefault="005875B3" w:rsidP="0081417F">
            <w:pPr>
              <w:pStyle w:val="afb"/>
              <w:numPr>
                <w:ilvl w:val="0"/>
                <w:numId w:val="15"/>
              </w:numPr>
              <w:spacing w:after="0"/>
              <w:contextualSpacing/>
              <w:jc w:val="left"/>
              <w:rPr>
                <w:rFonts w:cs="Arial"/>
                <w:sz w:val="20"/>
                <w:szCs w:val="20"/>
              </w:rPr>
            </w:pPr>
            <w:r w:rsidRPr="00196EA9">
              <w:rPr>
                <w:rFonts w:cs="Arial"/>
                <w:sz w:val="20"/>
                <w:szCs w:val="20"/>
              </w:rPr>
              <w:t>Support activities involving religious institutions. This agency is the main state entity that works with issues related to religion, it leads implementation of “Concept of the state policy of the Kyrgyz Republic in the religious sphere for 2014-2020”</w:t>
            </w:r>
          </w:p>
        </w:tc>
      </w:tr>
      <w:tr w:rsidR="005875B3" w:rsidRPr="00196EA9" w14:paraId="7EBD6894" w14:textId="77777777" w:rsidTr="003C69FC">
        <w:tc>
          <w:tcPr>
            <w:tcW w:w="4673" w:type="dxa"/>
            <w:tcBorders>
              <w:top w:val="single" w:sz="4" w:space="0" w:color="auto"/>
              <w:left w:val="single" w:sz="4" w:space="0" w:color="auto"/>
              <w:bottom w:val="single" w:sz="4" w:space="0" w:color="auto"/>
              <w:right w:val="single" w:sz="4" w:space="0" w:color="auto"/>
            </w:tcBorders>
          </w:tcPr>
          <w:p w14:paraId="5EBC5567" w14:textId="77777777" w:rsidR="005875B3" w:rsidRPr="00196EA9" w:rsidRDefault="005875B3" w:rsidP="000840A8">
            <w:pPr>
              <w:ind w:left="58"/>
              <w:rPr>
                <w:rFonts w:cs="Arial"/>
                <w:sz w:val="20"/>
                <w:szCs w:val="20"/>
              </w:rPr>
            </w:pPr>
            <w:r w:rsidRPr="00196EA9">
              <w:rPr>
                <w:rFonts w:cs="Arial"/>
                <w:sz w:val="20"/>
                <w:szCs w:val="20"/>
              </w:rPr>
              <w:t xml:space="preserve">Ministry of Economy of the Kyrgyz Republic, department on small and medium business development </w:t>
            </w:r>
          </w:p>
        </w:tc>
        <w:tc>
          <w:tcPr>
            <w:tcW w:w="8647" w:type="dxa"/>
            <w:tcBorders>
              <w:top w:val="single" w:sz="4" w:space="0" w:color="auto"/>
              <w:left w:val="single" w:sz="4" w:space="0" w:color="auto"/>
              <w:bottom w:val="single" w:sz="4" w:space="0" w:color="auto"/>
              <w:right w:val="single" w:sz="4" w:space="0" w:color="auto"/>
            </w:tcBorders>
          </w:tcPr>
          <w:p w14:paraId="7A2529B1" w14:textId="77777777" w:rsidR="005875B3" w:rsidRPr="00196EA9" w:rsidRDefault="005875B3" w:rsidP="0081417F">
            <w:pPr>
              <w:pStyle w:val="afb"/>
              <w:numPr>
                <w:ilvl w:val="0"/>
                <w:numId w:val="15"/>
              </w:numPr>
              <w:spacing w:after="0"/>
              <w:contextualSpacing/>
              <w:jc w:val="left"/>
              <w:rPr>
                <w:rFonts w:cs="Arial"/>
                <w:sz w:val="20"/>
                <w:szCs w:val="20"/>
              </w:rPr>
            </w:pPr>
            <w:r w:rsidRPr="00196EA9">
              <w:rPr>
                <w:rFonts w:cs="Arial"/>
                <w:sz w:val="20"/>
                <w:szCs w:val="20"/>
              </w:rPr>
              <w:t xml:space="preserve">Support entrepreneurship development component by providing relevant expertise during trainings.  </w:t>
            </w:r>
          </w:p>
        </w:tc>
      </w:tr>
      <w:tr w:rsidR="005875B3" w:rsidRPr="00196EA9" w14:paraId="7292C514" w14:textId="77777777" w:rsidTr="003C69FC">
        <w:tc>
          <w:tcPr>
            <w:tcW w:w="4673" w:type="dxa"/>
            <w:tcBorders>
              <w:top w:val="single" w:sz="4" w:space="0" w:color="auto"/>
              <w:left w:val="single" w:sz="4" w:space="0" w:color="auto"/>
              <w:bottom w:val="single" w:sz="4" w:space="0" w:color="auto"/>
              <w:right w:val="single" w:sz="4" w:space="0" w:color="auto"/>
            </w:tcBorders>
          </w:tcPr>
          <w:p w14:paraId="4361EA94" w14:textId="77777777" w:rsidR="005875B3" w:rsidRPr="00196EA9" w:rsidRDefault="00301069" w:rsidP="000840A8">
            <w:pPr>
              <w:ind w:left="58"/>
              <w:rPr>
                <w:rFonts w:cs="Arial"/>
                <w:sz w:val="20"/>
                <w:szCs w:val="20"/>
              </w:rPr>
            </w:pPr>
            <w:r>
              <w:rPr>
                <w:rFonts w:cs="Arial"/>
                <w:sz w:val="20"/>
                <w:szCs w:val="20"/>
              </w:rPr>
              <w:t>Youth centre</w:t>
            </w:r>
            <w:r w:rsidR="005875B3" w:rsidRPr="00196EA9">
              <w:rPr>
                <w:rFonts w:cs="Arial"/>
                <w:sz w:val="20"/>
                <w:szCs w:val="20"/>
              </w:rPr>
              <w:t xml:space="preserve">s </w:t>
            </w:r>
          </w:p>
        </w:tc>
        <w:tc>
          <w:tcPr>
            <w:tcW w:w="8647" w:type="dxa"/>
            <w:tcBorders>
              <w:top w:val="single" w:sz="4" w:space="0" w:color="auto"/>
              <w:left w:val="single" w:sz="4" w:space="0" w:color="auto"/>
              <w:bottom w:val="single" w:sz="4" w:space="0" w:color="auto"/>
              <w:right w:val="single" w:sz="4" w:space="0" w:color="auto"/>
            </w:tcBorders>
          </w:tcPr>
          <w:p w14:paraId="1E711080" w14:textId="77777777" w:rsidR="005875B3" w:rsidRPr="00196EA9" w:rsidRDefault="00301069" w:rsidP="0081417F">
            <w:pPr>
              <w:pStyle w:val="afb"/>
              <w:numPr>
                <w:ilvl w:val="0"/>
                <w:numId w:val="15"/>
              </w:numPr>
              <w:spacing w:after="0"/>
              <w:contextualSpacing/>
              <w:jc w:val="left"/>
              <w:rPr>
                <w:rFonts w:cs="Arial"/>
                <w:sz w:val="20"/>
                <w:szCs w:val="20"/>
              </w:rPr>
            </w:pPr>
            <w:r>
              <w:rPr>
                <w:rFonts w:cs="Arial"/>
                <w:sz w:val="20"/>
                <w:szCs w:val="20"/>
              </w:rPr>
              <w:t>Youth centre</w:t>
            </w:r>
            <w:r w:rsidR="005875B3" w:rsidRPr="00196EA9">
              <w:rPr>
                <w:rFonts w:cs="Arial"/>
                <w:sz w:val="20"/>
                <w:szCs w:val="20"/>
              </w:rPr>
              <w:t xml:space="preserve">s, established in conjunction with the former Ministry of Youth after </w:t>
            </w:r>
            <w:r w:rsidR="00F43E0E">
              <w:rPr>
                <w:rFonts w:cs="Arial"/>
                <w:sz w:val="20"/>
                <w:szCs w:val="20"/>
              </w:rPr>
              <w:t>the 2010 conflict, is an organis</w:t>
            </w:r>
            <w:r w:rsidR="005875B3" w:rsidRPr="00196EA9">
              <w:rPr>
                <w:rFonts w:cs="Arial"/>
                <w:sz w:val="20"/>
                <w:szCs w:val="20"/>
              </w:rPr>
              <w:t>ation that provides safe environments for youth from different backgrounds to interact, acquire peacebuilding competencies and life skills, and to cope with their life situation. It is widely represented in every district, has close connections with local youth and ability to coordinate youth around a positive cause. Independent entity status affords its flexibility in operations and its long-standing, voluntarily-run structure provides sustainability after project closure.</w:t>
            </w:r>
          </w:p>
        </w:tc>
      </w:tr>
      <w:tr w:rsidR="005875B3" w:rsidRPr="00196EA9" w14:paraId="602AC90F" w14:textId="77777777" w:rsidTr="003C69FC">
        <w:tc>
          <w:tcPr>
            <w:tcW w:w="4673" w:type="dxa"/>
            <w:tcBorders>
              <w:top w:val="single" w:sz="4" w:space="0" w:color="auto"/>
              <w:left w:val="single" w:sz="4" w:space="0" w:color="auto"/>
              <w:bottom w:val="single" w:sz="4" w:space="0" w:color="auto"/>
              <w:right w:val="single" w:sz="4" w:space="0" w:color="auto"/>
            </w:tcBorders>
          </w:tcPr>
          <w:p w14:paraId="039F9485" w14:textId="77777777" w:rsidR="005875B3" w:rsidRPr="00196EA9" w:rsidRDefault="005875B3" w:rsidP="000840A8">
            <w:pPr>
              <w:ind w:left="58"/>
              <w:rPr>
                <w:rFonts w:cs="Arial"/>
                <w:sz w:val="20"/>
                <w:szCs w:val="20"/>
              </w:rPr>
            </w:pPr>
            <w:r w:rsidRPr="00196EA9">
              <w:rPr>
                <w:rFonts w:cs="Arial"/>
                <w:sz w:val="20"/>
                <w:szCs w:val="20"/>
              </w:rPr>
              <w:t>Business Associations</w:t>
            </w:r>
          </w:p>
        </w:tc>
        <w:tc>
          <w:tcPr>
            <w:tcW w:w="8647" w:type="dxa"/>
            <w:tcBorders>
              <w:top w:val="single" w:sz="4" w:space="0" w:color="auto"/>
              <w:left w:val="single" w:sz="4" w:space="0" w:color="auto"/>
              <w:bottom w:val="single" w:sz="4" w:space="0" w:color="auto"/>
              <w:right w:val="single" w:sz="4" w:space="0" w:color="auto"/>
            </w:tcBorders>
          </w:tcPr>
          <w:p w14:paraId="1C11565C" w14:textId="77777777" w:rsidR="005875B3" w:rsidRPr="00196EA9" w:rsidRDefault="005875B3" w:rsidP="0081417F">
            <w:pPr>
              <w:pStyle w:val="afb"/>
              <w:numPr>
                <w:ilvl w:val="0"/>
                <w:numId w:val="15"/>
              </w:numPr>
              <w:spacing w:after="0"/>
              <w:contextualSpacing/>
              <w:jc w:val="left"/>
              <w:rPr>
                <w:rFonts w:cs="Arial"/>
                <w:sz w:val="20"/>
                <w:szCs w:val="20"/>
              </w:rPr>
            </w:pPr>
            <w:r w:rsidRPr="00196EA9">
              <w:rPr>
                <w:rFonts w:cs="Arial"/>
                <w:sz w:val="20"/>
                <w:szCs w:val="20"/>
              </w:rPr>
              <w:t xml:space="preserve">Support entrepreneurship development component by providing relevant expertise and mentorship support to selected communities. </w:t>
            </w:r>
          </w:p>
        </w:tc>
      </w:tr>
      <w:tr w:rsidR="005875B3" w:rsidRPr="00196EA9" w14:paraId="3CF346CC" w14:textId="77777777" w:rsidTr="003C69FC">
        <w:tc>
          <w:tcPr>
            <w:tcW w:w="13320" w:type="dxa"/>
            <w:gridSpan w:val="2"/>
            <w:tcBorders>
              <w:top w:val="single" w:sz="4" w:space="0" w:color="auto"/>
              <w:left w:val="single" w:sz="4" w:space="0" w:color="auto"/>
              <w:bottom w:val="single" w:sz="4" w:space="0" w:color="auto"/>
              <w:right w:val="single" w:sz="4" w:space="0" w:color="auto"/>
            </w:tcBorders>
          </w:tcPr>
          <w:p w14:paraId="647022C8" w14:textId="77777777" w:rsidR="005875B3" w:rsidRPr="00196EA9" w:rsidRDefault="005875B3" w:rsidP="000840A8">
            <w:pPr>
              <w:spacing w:after="0"/>
              <w:rPr>
                <w:rFonts w:cs="Arial"/>
                <w:b/>
                <w:sz w:val="20"/>
                <w:szCs w:val="20"/>
              </w:rPr>
            </w:pPr>
            <w:r w:rsidRPr="00196EA9">
              <w:rPr>
                <w:rFonts w:cs="Arial"/>
                <w:b/>
                <w:sz w:val="20"/>
                <w:szCs w:val="20"/>
              </w:rPr>
              <w:t>Tajikistan</w:t>
            </w:r>
          </w:p>
        </w:tc>
      </w:tr>
      <w:tr w:rsidR="00436DE4" w:rsidRPr="00196EA9" w14:paraId="07AA05E7" w14:textId="77777777" w:rsidTr="003C69FC">
        <w:tc>
          <w:tcPr>
            <w:tcW w:w="4673" w:type="dxa"/>
            <w:tcBorders>
              <w:top w:val="single" w:sz="4" w:space="0" w:color="auto"/>
              <w:left w:val="single" w:sz="4" w:space="0" w:color="auto"/>
              <w:bottom w:val="single" w:sz="4" w:space="0" w:color="auto"/>
              <w:right w:val="single" w:sz="4" w:space="0" w:color="auto"/>
            </w:tcBorders>
          </w:tcPr>
          <w:p w14:paraId="5BEFC86A" w14:textId="77777777" w:rsidR="00436DE4" w:rsidRPr="00196EA9" w:rsidRDefault="00436DE4" w:rsidP="00436DE4">
            <w:pPr>
              <w:ind w:left="58"/>
              <w:rPr>
                <w:rFonts w:cs="Arial"/>
                <w:sz w:val="20"/>
                <w:szCs w:val="20"/>
              </w:rPr>
            </w:pPr>
            <w:r w:rsidRPr="00196EA9">
              <w:rPr>
                <w:rFonts w:cs="Arial"/>
                <w:sz w:val="20"/>
                <w:szCs w:val="20"/>
              </w:rPr>
              <w:t>Committee of Youth Affairs, Sport and Tourism under the Government of the Republic of Tajikistan</w:t>
            </w:r>
          </w:p>
          <w:p w14:paraId="18E86F37" w14:textId="77777777" w:rsidR="00436DE4" w:rsidRPr="00196EA9" w:rsidRDefault="00436DE4" w:rsidP="00436DE4">
            <w:pPr>
              <w:ind w:left="58"/>
              <w:rPr>
                <w:rFonts w:cs="Arial"/>
                <w:sz w:val="20"/>
                <w:szCs w:val="20"/>
              </w:rPr>
            </w:pPr>
            <w:r w:rsidRPr="00196EA9">
              <w:rPr>
                <w:rFonts w:cs="Arial"/>
                <w:sz w:val="20"/>
                <w:szCs w:val="20"/>
              </w:rPr>
              <w:t xml:space="preserve">Its regional branches </w:t>
            </w:r>
          </w:p>
        </w:tc>
        <w:tc>
          <w:tcPr>
            <w:tcW w:w="8647" w:type="dxa"/>
            <w:tcBorders>
              <w:top w:val="single" w:sz="4" w:space="0" w:color="auto"/>
              <w:left w:val="single" w:sz="4" w:space="0" w:color="auto"/>
              <w:bottom w:val="single" w:sz="4" w:space="0" w:color="auto"/>
              <w:right w:val="single" w:sz="4" w:space="0" w:color="auto"/>
            </w:tcBorders>
          </w:tcPr>
          <w:p w14:paraId="27FF4941" w14:textId="77777777" w:rsidR="00436DE4" w:rsidRPr="00196EA9" w:rsidRDefault="00436DE4" w:rsidP="0081417F">
            <w:pPr>
              <w:pStyle w:val="afb"/>
              <w:numPr>
                <w:ilvl w:val="0"/>
                <w:numId w:val="16"/>
              </w:numPr>
              <w:spacing w:after="0"/>
              <w:contextualSpacing/>
              <w:jc w:val="left"/>
              <w:rPr>
                <w:rFonts w:cs="Arial"/>
                <w:sz w:val="20"/>
                <w:szCs w:val="20"/>
              </w:rPr>
            </w:pPr>
            <w:r w:rsidRPr="00196EA9">
              <w:rPr>
                <w:rFonts w:cs="Arial"/>
                <w:sz w:val="20"/>
                <w:szCs w:val="20"/>
              </w:rPr>
              <w:t>Development and implementation of youth focused policies and programmes</w:t>
            </w:r>
          </w:p>
        </w:tc>
      </w:tr>
      <w:tr w:rsidR="00436DE4" w:rsidRPr="00196EA9" w14:paraId="0D58D18F" w14:textId="77777777" w:rsidTr="003C69FC">
        <w:tc>
          <w:tcPr>
            <w:tcW w:w="4673" w:type="dxa"/>
            <w:tcBorders>
              <w:top w:val="single" w:sz="4" w:space="0" w:color="auto"/>
              <w:left w:val="single" w:sz="4" w:space="0" w:color="auto"/>
              <w:bottom w:val="single" w:sz="4" w:space="0" w:color="auto"/>
              <w:right w:val="single" w:sz="4" w:space="0" w:color="auto"/>
            </w:tcBorders>
          </w:tcPr>
          <w:p w14:paraId="20B126BE" w14:textId="77777777" w:rsidR="00436DE4" w:rsidRPr="00196EA9" w:rsidRDefault="00436DE4" w:rsidP="00436DE4">
            <w:pPr>
              <w:ind w:left="58"/>
              <w:rPr>
                <w:rFonts w:cs="Arial"/>
                <w:sz w:val="20"/>
                <w:szCs w:val="20"/>
              </w:rPr>
            </w:pPr>
            <w:r w:rsidRPr="00196EA9">
              <w:rPr>
                <w:rFonts w:cs="Arial"/>
                <w:sz w:val="20"/>
                <w:szCs w:val="20"/>
              </w:rPr>
              <w:t xml:space="preserve">Ministry of </w:t>
            </w:r>
            <w:r w:rsidR="00F42776" w:rsidRPr="00196EA9">
              <w:rPr>
                <w:rFonts w:cs="Arial"/>
                <w:sz w:val="20"/>
                <w:szCs w:val="20"/>
              </w:rPr>
              <w:t>Labour</w:t>
            </w:r>
            <w:r w:rsidRPr="00196EA9">
              <w:rPr>
                <w:rFonts w:cs="Arial"/>
                <w:sz w:val="20"/>
                <w:szCs w:val="20"/>
              </w:rPr>
              <w:t>, Employment and Migration</w:t>
            </w:r>
            <w:r w:rsidR="006F1FCA">
              <w:rPr>
                <w:rFonts w:cs="Arial"/>
                <w:sz w:val="20"/>
                <w:szCs w:val="20"/>
              </w:rPr>
              <w:t xml:space="preserve"> and</w:t>
            </w:r>
          </w:p>
          <w:p w14:paraId="472806DD" w14:textId="77777777" w:rsidR="00436DE4" w:rsidRPr="00196EA9" w:rsidRDefault="006F1FCA" w:rsidP="00436DE4">
            <w:pPr>
              <w:ind w:left="58"/>
              <w:rPr>
                <w:rFonts w:cs="Arial"/>
                <w:sz w:val="20"/>
                <w:szCs w:val="20"/>
              </w:rPr>
            </w:pPr>
            <w:r w:rsidRPr="00196EA9">
              <w:rPr>
                <w:rFonts w:cs="Arial"/>
                <w:sz w:val="20"/>
                <w:szCs w:val="20"/>
              </w:rPr>
              <w:t xml:space="preserve">its </w:t>
            </w:r>
            <w:r w:rsidR="00436DE4" w:rsidRPr="00196EA9">
              <w:rPr>
                <w:rFonts w:cs="Arial"/>
                <w:sz w:val="20"/>
                <w:szCs w:val="20"/>
              </w:rPr>
              <w:t xml:space="preserve">regional branches </w:t>
            </w:r>
          </w:p>
        </w:tc>
        <w:tc>
          <w:tcPr>
            <w:tcW w:w="8647" w:type="dxa"/>
            <w:tcBorders>
              <w:top w:val="single" w:sz="4" w:space="0" w:color="auto"/>
              <w:left w:val="single" w:sz="4" w:space="0" w:color="auto"/>
              <w:bottom w:val="single" w:sz="4" w:space="0" w:color="auto"/>
              <w:right w:val="single" w:sz="4" w:space="0" w:color="auto"/>
            </w:tcBorders>
          </w:tcPr>
          <w:p w14:paraId="659C1CD5"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sz w:val="20"/>
                <w:szCs w:val="20"/>
              </w:rPr>
              <w:t xml:space="preserve">Development and implementation of the state policy on employment, labour market, migration, and vocational education. </w:t>
            </w:r>
          </w:p>
          <w:p w14:paraId="310AFB56"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sz w:val="20"/>
                <w:szCs w:val="20"/>
              </w:rPr>
              <w:t xml:space="preserve">Matching graduates with state employers by providing job employment services </w:t>
            </w:r>
          </w:p>
        </w:tc>
      </w:tr>
      <w:tr w:rsidR="00436DE4" w:rsidRPr="00196EA9" w14:paraId="1322583C" w14:textId="77777777" w:rsidTr="003C69FC">
        <w:tc>
          <w:tcPr>
            <w:tcW w:w="4673" w:type="dxa"/>
            <w:tcBorders>
              <w:top w:val="single" w:sz="4" w:space="0" w:color="auto"/>
              <w:left w:val="single" w:sz="4" w:space="0" w:color="auto"/>
              <w:bottom w:val="single" w:sz="4" w:space="0" w:color="auto"/>
              <w:right w:val="single" w:sz="4" w:space="0" w:color="auto"/>
            </w:tcBorders>
          </w:tcPr>
          <w:p w14:paraId="236C2116" w14:textId="77777777" w:rsidR="00436DE4" w:rsidRPr="00196EA9" w:rsidRDefault="006F1FCA" w:rsidP="00436DE4">
            <w:pPr>
              <w:ind w:left="58"/>
              <w:rPr>
                <w:rFonts w:cs="Arial"/>
                <w:sz w:val="20"/>
                <w:szCs w:val="20"/>
              </w:rPr>
            </w:pPr>
            <w:r>
              <w:rPr>
                <w:rFonts w:cs="Arial"/>
                <w:sz w:val="20"/>
                <w:szCs w:val="20"/>
              </w:rPr>
              <w:lastRenderedPageBreak/>
              <w:t>Ministry of Justice</w:t>
            </w:r>
          </w:p>
        </w:tc>
        <w:tc>
          <w:tcPr>
            <w:tcW w:w="8647" w:type="dxa"/>
            <w:tcBorders>
              <w:top w:val="single" w:sz="4" w:space="0" w:color="auto"/>
              <w:left w:val="single" w:sz="4" w:space="0" w:color="auto"/>
              <w:bottom w:val="single" w:sz="4" w:space="0" w:color="auto"/>
              <w:right w:val="single" w:sz="4" w:space="0" w:color="auto"/>
            </w:tcBorders>
          </w:tcPr>
          <w:p w14:paraId="063DFD12" w14:textId="77777777" w:rsidR="00436DE4" w:rsidRPr="00196EA9" w:rsidRDefault="00436DE4" w:rsidP="0081417F">
            <w:pPr>
              <w:pStyle w:val="afb"/>
              <w:numPr>
                <w:ilvl w:val="0"/>
                <w:numId w:val="17"/>
              </w:numPr>
              <w:spacing w:before="1" w:after="0"/>
              <w:contextualSpacing/>
              <w:rPr>
                <w:rFonts w:cs="Arial"/>
                <w:sz w:val="20"/>
                <w:szCs w:val="20"/>
              </w:rPr>
            </w:pPr>
            <w:r w:rsidRPr="00196EA9">
              <w:rPr>
                <w:rFonts w:cs="Arial"/>
                <w:sz w:val="20"/>
                <w:szCs w:val="20"/>
              </w:rPr>
              <w:t xml:space="preserve">Formation of state policy and normative regulation in the sphere of policymaking, legal aid to citizens and legal propaganda, execution of criminal sentences, criminal </w:t>
            </w:r>
            <w:proofErr w:type="spellStart"/>
            <w:r w:rsidRPr="00196EA9">
              <w:rPr>
                <w:rFonts w:cs="Arial"/>
                <w:sz w:val="20"/>
                <w:szCs w:val="20"/>
              </w:rPr>
              <w:t>expertize</w:t>
            </w:r>
            <w:proofErr w:type="spellEnd"/>
            <w:r w:rsidRPr="00196EA9">
              <w:rPr>
                <w:rFonts w:cs="Arial"/>
                <w:sz w:val="20"/>
                <w:szCs w:val="20"/>
              </w:rPr>
              <w:t xml:space="preserve"> etc.  </w:t>
            </w:r>
          </w:p>
        </w:tc>
      </w:tr>
      <w:tr w:rsidR="00436DE4" w:rsidRPr="00196EA9" w14:paraId="698A6F9E" w14:textId="77777777" w:rsidTr="003C69FC">
        <w:tc>
          <w:tcPr>
            <w:tcW w:w="4673" w:type="dxa"/>
            <w:tcBorders>
              <w:top w:val="single" w:sz="4" w:space="0" w:color="auto"/>
              <w:left w:val="single" w:sz="4" w:space="0" w:color="auto"/>
              <w:bottom w:val="single" w:sz="4" w:space="0" w:color="auto"/>
              <w:right w:val="single" w:sz="4" w:space="0" w:color="auto"/>
            </w:tcBorders>
          </w:tcPr>
          <w:p w14:paraId="279FAE38" w14:textId="77777777" w:rsidR="00436DE4" w:rsidRPr="00196EA9" w:rsidRDefault="006F1FCA" w:rsidP="00436DE4">
            <w:pPr>
              <w:ind w:left="58"/>
              <w:rPr>
                <w:rFonts w:cs="Arial"/>
                <w:sz w:val="20"/>
                <w:szCs w:val="20"/>
              </w:rPr>
            </w:pPr>
            <w:r>
              <w:rPr>
                <w:rFonts w:cs="Arial"/>
                <w:sz w:val="20"/>
                <w:szCs w:val="20"/>
              </w:rPr>
              <w:t>Ministry of Interior</w:t>
            </w:r>
          </w:p>
        </w:tc>
        <w:tc>
          <w:tcPr>
            <w:tcW w:w="8647" w:type="dxa"/>
            <w:tcBorders>
              <w:top w:val="single" w:sz="4" w:space="0" w:color="auto"/>
              <w:left w:val="single" w:sz="4" w:space="0" w:color="auto"/>
              <w:bottom w:val="single" w:sz="4" w:space="0" w:color="auto"/>
              <w:right w:val="single" w:sz="4" w:space="0" w:color="auto"/>
            </w:tcBorders>
          </w:tcPr>
          <w:p w14:paraId="33EB6B91"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sz w:val="20"/>
                <w:szCs w:val="20"/>
              </w:rPr>
              <w:t>Law enforcement, investigation, access to justice</w:t>
            </w:r>
          </w:p>
        </w:tc>
      </w:tr>
      <w:tr w:rsidR="00436DE4" w:rsidRPr="00196EA9" w14:paraId="4A6C52B6" w14:textId="77777777" w:rsidTr="003C69FC">
        <w:tc>
          <w:tcPr>
            <w:tcW w:w="4673" w:type="dxa"/>
            <w:tcBorders>
              <w:top w:val="single" w:sz="4" w:space="0" w:color="auto"/>
              <w:left w:val="single" w:sz="4" w:space="0" w:color="auto"/>
              <w:bottom w:val="single" w:sz="4" w:space="0" w:color="auto"/>
              <w:right w:val="single" w:sz="4" w:space="0" w:color="auto"/>
            </w:tcBorders>
          </w:tcPr>
          <w:p w14:paraId="7EE8E759" w14:textId="77777777" w:rsidR="00436DE4" w:rsidRPr="00196EA9" w:rsidRDefault="006F1FCA" w:rsidP="00436DE4">
            <w:pPr>
              <w:ind w:left="58"/>
              <w:rPr>
                <w:rFonts w:cs="Arial"/>
                <w:sz w:val="20"/>
                <w:szCs w:val="20"/>
              </w:rPr>
            </w:pPr>
            <w:r>
              <w:rPr>
                <w:rFonts w:cs="Arial"/>
                <w:sz w:val="20"/>
                <w:szCs w:val="20"/>
              </w:rPr>
              <w:t>Supreme Court</w:t>
            </w:r>
          </w:p>
        </w:tc>
        <w:tc>
          <w:tcPr>
            <w:tcW w:w="8647" w:type="dxa"/>
            <w:tcBorders>
              <w:top w:val="single" w:sz="4" w:space="0" w:color="auto"/>
              <w:left w:val="single" w:sz="4" w:space="0" w:color="auto"/>
              <w:bottom w:val="single" w:sz="4" w:space="0" w:color="auto"/>
              <w:right w:val="single" w:sz="4" w:space="0" w:color="auto"/>
            </w:tcBorders>
          </w:tcPr>
          <w:p w14:paraId="48003133"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bCs/>
                <w:sz w:val="20"/>
                <w:szCs w:val="20"/>
              </w:rPr>
              <w:t>Protect the rights and freedoms of individuals and citizens,</w:t>
            </w:r>
            <w:r w:rsidR="00F43E0E">
              <w:rPr>
                <w:rFonts w:cs="Arial"/>
                <w:bCs/>
                <w:sz w:val="20"/>
                <w:szCs w:val="20"/>
              </w:rPr>
              <w:t xml:space="preserve"> interests of the state, organis</w:t>
            </w:r>
            <w:r w:rsidRPr="00196EA9">
              <w:rPr>
                <w:rFonts w:cs="Arial"/>
                <w:bCs/>
                <w:sz w:val="20"/>
                <w:szCs w:val="20"/>
              </w:rPr>
              <w:t>ations and establishments, legality and justice.</w:t>
            </w:r>
          </w:p>
        </w:tc>
      </w:tr>
      <w:tr w:rsidR="00436DE4" w:rsidRPr="00196EA9" w14:paraId="2EDCD84F" w14:textId="77777777" w:rsidTr="003C69FC">
        <w:tc>
          <w:tcPr>
            <w:tcW w:w="4673" w:type="dxa"/>
            <w:tcBorders>
              <w:top w:val="single" w:sz="4" w:space="0" w:color="auto"/>
              <w:left w:val="single" w:sz="4" w:space="0" w:color="auto"/>
              <w:bottom w:val="single" w:sz="4" w:space="0" w:color="auto"/>
              <w:right w:val="single" w:sz="4" w:space="0" w:color="auto"/>
            </w:tcBorders>
          </w:tcPr>
          <w:p w14:paraId="38ADDA26" w14:textId="77777777" w:rsidR="00436DE4" w:rsidRPr="00196EA9" w:rsidRDefault="00436DE4" w:rsidP="00436DE4">
            <w:pPr>
              <w:ind w:left="58"/>
              <w:rPr>
                <w:rFonts w:cs="Arial"/>
                <w:sz w:val="20"/>
                <w:szCs w:val="20"/>
              </w:rPr>
            </w:pPr>
            <w:r w:rsidRPr="00196EA9">
              <w:rPr>
                <w:rFonts w:cs="Arial"/>
                <w:sz w:val="20"/>
                <w:szCs w:val="20"/>
              </w:rPr>
              <w:t>General Prosecutor`s Office</w:t>
            </w:r>
          </w:p>
        </w:tc>
        <w:tc>
          <w:tcPr>
            <w:tcW w:w="8647" w:type="dxa"/>
            <w:tcBorders>
              <w:top w:val="single" w:sz="4" w:space="0" w:color="auto"/>
              <w:left w:val="single" w:sz="4" w:space="0" w:color="auto"/>
              <w:bottom w:val="single" w:sz="4" w:space="0" w:color="auto"/>
              <w:right w:val="single" w:sz="4" w:space="0" w:color="auto"/>
            </w:tcBorders>
          </w:tcPr>
          <w:p w14:paraId="0096A8F8" w14:textId="77777777" w:rsidR="00436DE4" w:rsidRPr="00196EA9" w:rsidRDefault="00436DE4" w:rsidP="0081417F">
            <w:pPr>
              <w:pStyle w:val="afb"/>
              <w:numPr>
                <w:ilvl w:val="0"/>
                <w:numId w:val="17"/>
              </w:numPr>
              <w:spacing w:after="0"/>
              <w:contextualSpacing/>
              <w:jc w:val="left"/>
              <w:rPr>
                <w:rFonts w:cs="Arial"/>
                <w:bCs/>
                <w:sz w:val="20"/>
                <w:szCs w:val="20"/>
              </w:rPr>
            </w:pPr>
            <w:r w:rsidRPr="00196EA9">
              <w:rPr>
                <w:rFonts w:cs="Arial"/>
                <w:bCs/>
                <w:sz w:val="20"/>
                <w:szCs w:val="20"/>
              </w:rPr>
              <w:t>Control over the observance and uniform execution of laws within the framework of their authority in the territory of Tajikistan, coordinate implementation of the National Strategy on Countering Extremism and Terrorism</w:t>
            </w:r>
          </w:p>
        </w:tc>
      </w:tr>
      <w:tr w:rsidR="00436DE4" w:rsidRPr="00196EA9" w14:paraId="784B9EDC" w14:textId="77777777" w:rsidTr="003C69FC">
        <w:tc>
          <w:tcPr>
            <w:tcW w:w="4673" w:type="dxa"/>
            <w:tcBorders>
              <w:top w:val="single" w:sz="4" w:space="0" w:color="auto"/>
              <w:left w:val="single" w:sz="4" w:space="0" w:color="auto"/>
              <w:bottom w:val="single" w:sz="4" w:space="0" w:color="auto"/>
              <w:right w:val="single" w:sz="4" w:space="0" w:color="auto"/>
            </w:tcBorders>
          </w:tcPr>
          <w:p w14:paraId="69631A9A" w14:textId="77777777" w:rsidR="00436DE4" w:rsidRPr="00196EA9" w:rsidRDefault="00436DE4" w:rsidP="00436DE4">
            <w:pPr>
              <w:ind w:left="58"/>
              <w:rPr>
                <w:rFonts w:cs="Arial"/>
                <w:sz w:val="20"/>
                <w:szCs w:val="20"/>
              </w:rPr>
            </w:pPr>
            <w:r w:rsidRPr="00196EA9">
              <w:rPr>
                <w:rFonts w:cs="Arial"/>
                <w:sz w:val="20"/>
                <w:szCs w:val="20"/>
              </w:rPr>
              <w:t>Ombudsman’s Office</w:t>
            </w:r>
          </w:p>
        </w:tc>
        <w:tc>
          <w:tcPr>
            <w:tcW w:w="8647" w:type="dxa"/>
            <w:tcBorders>
              <w:top w:val="single" w:sz="4" w:space="0" w:color="auto"/>
              <w:left w:val="single" w:sz="4" w:space="0" w:color="auto"/>
              <w:bottom w:val="single" w:sz="4" w:space="0" w:color="auto"/>
              <w:right w:val="single" w:sz="4" w:space="0" w:color="auto"/>
            </w:tcBorders>
          </w:tcPr>
          <w:p w14:paraId="1A006B5D"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sz w:val="20"/>
                <w:szCs w:val="20"/>
              </w:rPr>
              <w:t>Monitoring of state compliance with human rights commitments</w:t>
            </w:r>
          </w:p>
          <w:p w14:paraId="1D238FAD"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sz w:val="20"/>
                <w:szCs w:val="20"/>
              </w:rPr>
              <w:t>Monitoring of human rights situation in closed and semi-closed institutions</w:t>
            </w:r>
          </w:p>
        </w:tc>
      </w:tr>
      <w:tr w:rsidR="00436DE4" w:rsidRPr="00196EA9" w14:paraId="16EF8970" w14:textId="77777777" w:rsidTr="003C69FC">
        <w:tc>
          <w:tcPr>
            <w:tcW w:w="4673" w:type="dxa"/>
            <w:tcBorders>
              <w:top w:val="single" w:sz="4" w:space="0" w:color="auto"/>
              <w:left w:val="single" w:sz="4" w:space="0" w:color="auto"/>
              <w:bottom w:val="single" w:sz="4" w:space="0" w:color="auto"/>
              <w:right w:val="single" w:sz="4" w:space="0" w:color="auto"/>
            </w:tcBorders>
          </w:tcPr>
          <w:p w14:paraId="081A54E9" w14:textId="77777777" w:rsidR="00436DE4" w:rsidRPr="00196EA9" w:rsidRDefault="00436DE4" w:rsidP="00436DE4">
            <w:pPr>
              <w:ind w:left="58"/>
              <w:rPr>
                <w:rFonts w:cs="Arial"/>
                <w:sz w:val="20"/>
                <w:szCs w:val="20"/>
              </w:rPr>
            </w:pPr>
            <w:r w:rsidRPr="00196EA9">
              <w:rPr>
                <w:rFonts w:cs="Arial"/>
                <w:sz w:val="20"/>
                <w:szCs w:val="20"/>
              </w:rPr>
              <w:t xml:space="preserve">Local governments  </w:t>
            </w:r>
          </w:p>
        </w:tc>
        <w:tc>
          <w:tcPr>
            <w:tcW w:w="8647" w:type="dxa"/>
            <w:tcBorders>
              <w:top w:val="single" w:sz="4" w:space="0" w:color="auto"/>
              <w:left w:val="single" w:sz="4" w:space="0" w:color="auto"/>
              <w:bottom w:val="single" w:sz="4" w:space="0" w:color="auto"/>
              <w:right w:val="single" w:sz="4" w:space="0" w:color="auto"/>
            </w:tcBorders>
          </w:tcPr>
          <w:p w14:paraId="75383333" w14:textId="77777777" w:rsidR="00436DE4" w:rsidRPr="00196EA9" w:rsidRDefault="00436DE4" w:rsidP="0081417F">
            <w:pPr>
              <w:pStyle w:val="afb"/>
              <w:numPr>
                <w:ilvl w:val="0"/>
                <w:numId w:val="17"/>
              </w:numPr>
              <w:spacing w:before="1" w:after="0"/>
              <w:contextualSpacing/>
              <w:rPr>
                <w:rFonts w:cs="Arial"/>
                <w:sz w:val="20"/>
                <w:szCs w:val="20"/>
              </w:rPr>
            </w:pPr>
            <w:r w:rsidRPr="00196EA9">
              <w:rPr>
                <w:rFonts w:cs="Arial"/>
                <w:sz w:val="20"/>
                <w:szCs w:val="20"/>
              </w:rPr>
              <w:t xml:space="preserve">Delivery of public services to the population </w:t>
            </w:r>
          </w:p>
          <w:p w14:paraId="08113373" w14:textId="77777777" w:rsidR="00436DE4" w:rsidRPr="00196EA9" w:rsidRDefault="00436DE4" w:rsidP="0081417F">
            <w:pPr>
              <w:pStyle w:val="afb"/>
              <w:numPr>
                <w:ilvl w:val="0"/>
                <w:numId w:val="17"/>
              </w:numPr>
              <w:spacing w:before="1" w:after="0"/>
              <w:contextualSpacing/>
              <w:rPr>
                <w:rFonts w:cs="Arial"/>
                <w:sz w:val="20"/>
                <w:szCs w:val="20"/>
              </w:rPr>
            </w:pPr>
            <w:r w:rsidRPr="00196EA9">
              <w:rPr>
                <w:rFonts w:cs="Arial"/>
                <w:sz w:val="20"/>
                <w:szCs w:val="20"/>
              </w:rPr>
              <w:t>Community develop</w:t>
            </w:r>
            <w:r w:rsidR="00B96190">
              <w:rPr>
                <w:rFonts w:cs="Arial"/>
                <w:sz w:val="20"/>
                <w:szCs w:val="20"/>
              </w:rPr>
              <w:t>ment and mobilis</w:t>
            </w:r>
            <w:r w:rsidRPr="00196EA9">
              <w:rPr>
                <w:rFonts w:cs="Arial"/>
                <w:sz w:val="20"/>
                <w:szCs w:val="20"/>
              </w:rPr>
              <w:t xml:space="preserve">ation </w:t>
            </w:r>
          </w:p>
        </w:tc>
      </w:tr>
      <w:tr w:rsidR="00436DE4" w:rsidRPr="00196EA9" w14:paraId="2D2086DB" w14:textId="77777777" w:rsidTr="003C69FC">
        <w:tc>
          <w:tcPr>
            <w:tcW w:w="4673" w:type="dxa"/>
            <w:tcBorders>
              <w:top w:val="single" w:sz="4" w:space="0" w:color="auto"/>
              <w:left w:val="single" w:sz="4" w:space="0" w:color="auto"/>
              <w:bottom w:val="single" w:sz="4" w:space="0" w:color="auto"/>
              <w:right w:val="single" w:sz="4" w:space="0" w:color="auto"/>
            </w:tcBorders>
          </w:tcPr>
          <w:p w14:paraId="7E784C2D" w14:textId="77777777" w:rsidR="00436DE4" w:rsidRPr="00196EA9" w:rsidRDefault="00436DE4" w:rsidP="00436DE4">
            <w:pPr>
              <w:ind w:left="58"/>
              <w:rPr>
                <w:rFonts w:cs="Arial"/>
                <w:sz w:val="20"/>
                <w:szCs w:val="20"/>
              </w:rPr>
            </w:pPr>
            <w:r w:rsidRPr="00196EA9">
              <w:rPr>
                <w:rFonts w:cs="Arial"/>
                <w:sz w:val="20"/>
                <w:szCs w:val="20"/>
              </w:rPr>
              <w:t xml:space="preserve">Business incubators </w:t>
            </w:r>
          </w:p>
        </w:tc>
        <w:tc>
          <w:tcPr>
            <w:tcW w:w="8647" w:type="dxa"/>
            <w:tcBorders>
              <w:top w:val="single" w:sz="4" w:space="0" w:color="auto"/>
              <w:left w:val="single" w:sz="4" w:space="0" w:color="auto"/>
              <w:bottom w:val="single" w:sz="4" w:space="0" w:color="auto"/>
              <w:right w:val="single" w:sz="4" w:space="0" w:color="auto"/>
            </w:tcBorders>
          </w:tcPr>
          <w:p w14:paraId="680F46EB"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sz w:val="20"/>
                <w:szCs w:val="20"/>
              </w:rPr>
              <w:t>Mentoring and guidance for development of businesses</w:t>
            </w:r>
          </w:p>
        </w:tc>
      </w:tr>
      <w:tr w:rsidR="00436DE4" w:rsidRPr="00196EA9" w14:paraId="40E0B36C" w14:textId="77777777" w:rsidTr="003C69FC">
        <w:tc>
          <w:tcPr>
            <w:tcW w:w="4673" w:type="dxa"/>
            <w:tcBorders>
              <w:top w:val="single" w:sz="4" w:space="0" w:color="auto"/>
              <w:left w:val="single" w:sz="4" w:space="0" w:color="auto"/>
              <w:bottom w:val="single" w:sz="4" w:space="0" w:color="auto"/>
              <w:right w:val="single" w:sz="4" w:space="0" w:color="auto"/>
            </w:tcBorders>
          </w:tcPr>
          <w:p w14:paraId="53E23F19" w14:textId="77777777" w:rsidR="00436DE4" w:rsidRPr="00196EA9" w:rsidRDefault="00F43E0E" w:rsidP="00436DE4">
            <w:pPr>
              <w:ind w:left="58"/>
              <w:rPr>
                <w:rFonts w:cs="Arial"/>
                <w:sz w:val="20"/>
                <w:szCs w:val="20"/>
              </w:rPr>
            </w:pPr>
            <w:r>
              <w:rPr>
                <w:rFonts w:cs="Arial"/>
                <w:sz w:val="20"/>
                <w:szCs w:val="20"/>
              </w:rPr>
              <w:t>Civil society organis</w:t>
            </w:r>
            <w:r w:rsidR="00436DE4" w:rsidRPr="00196EA9">
              <w:rPr>
                <w:rFonts w:cs="Arial"/>
                <w:sz w:val="20"/>
                <w:szCs w:val="20"/>
              </w:rPr>
              <w:t>ations, academia and private sector representatives</w:t>
            </w:r>
          </w:p>
        </w:tc>
        <w:tc>
          <w:tcPr>
            <w:tcW w:w="8647" w:type="dxa"/>
            <w:tcBorders>
              <w:top w:val="single" w:sz="4" w:space="0" w:color="auto"/>
              <w:left w:val="single" w:sz="4" w:space="0" w:color="auto"/>
              <w:bottom w:val="single" w:sz="4" w:space="0" w:color="auto"/>
              <w:right w:val="single" w:sz="4" w:space="0" w:color="auto"/>
            </w:tcBorders>
          </w:tcPr>
          <w:p w14:paraId="299B7D1F"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sz w:val="20"/>
                <w:szCs w:val="20"/>
              </w:rPr>
              <w:t>Conducting youth platforms and dialogues on youth priorities, research situation analysis</w:t>
            </w:r>
          </w:p>
          <w:p w14:paraId="4D1BDC56"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sz w:val="20"/>
                <w:szCs w:val="20"/>
              </w:rPr>
              <w:t>Conducting trainings on entrepreneurial skills development</w:t>
            </w:r>
          </w:p>
        </w:tc>
      </w:tr>
      <w:tr w:rsidR="00436DE4" w:rsidRPr="00196EA9" w14:paraId="3E1B2CFE" w14:textId="77777777" w:rsidTr="003C69FC">
        <w:tc>
          <w:tcPr>
            <w:tcW w:w="4673" w:type="dxa"/>
            <w:tcBorders>
              <w:top w:val="single" w:sz="4" w:space="0" w:color="auto"/>
              <w:left w:val="single" w:sz="4" w:space="0" w:color="auto"/>
              <w:bottom w:val="single" w:sz="4" w:space="0" w:color="auto"/>
              <w:right w:val="single" w:sz="4" w:space="0" w:color="auto"/>
            </w:tcBorders>
          </w:tcPr>
          <w:p w14:paraId="07500A75" w14:textId="77777777" w:rsidR="00436DE4" w:rsidRPr="00196EA9" w:rsidRDefault="00436DE4" w:rsidP="00436DE4">
            <w:pPr>
              <w:ind w:left="58"/>
              <w:rPr>
                <w:rFonts w:cs="Arial"/>
                <w:sz w:val="20"/>
                <w:szCs w:val="20"/>
              </w:rPr>
            </w:pPr>
            <w:r w:rsidRPr="00196EA9">
              <w:rPr>
                <w:rFonts w:cs="Arial"/>
                <w:sz w:val="20"/>
                <w:szCs w:val="20"/>
              </w:rPr>
              <w:t>Media</w:t>
            </w:r>
          </w:p>
        </w:tc>
        <w:tc>
          <w:tcPr>
            <w:tcW w:w="8647" w:type="dxa"/>
            <w:tcBorders>
              <w:top w:val="single" w:sz="4" w:space="0" w:color="auto"/>
              <w:left w:val="single" w:sz="4" w:space="0" w:color="auto"/>
              <w:bottom w:val="single" w:sz="4" w:space="0" w:color="auto"/>
              <w:right w:val="single" w:sz="4" w:space="0" w:color="auto"/>
            </w:tcBorders>
          </w:tcPr>
          <w:p w14:paraId="24ADE447" w14:textId="77777777" w:rsidR="00436DE4" w:rsidRPr="00196EA9" w:rsidRDefault="00436DE4" w:rsidP="0081417F">
            <w:pPr>
              <w:pStyle w:val="afb"/>
              <w:numPr>
                <w:ilvl w:val="0"/>
                <w:numId w:val="17"/>
              </w:numPr>
              <w:spacing w:after="0"/>
              <w:contextualSpacing/>
              <w:jc w:val="left"/>
              <w:rPr>
                <w:rFonts w:cs="Arial"/>
                <w:sz w:val="20"/>
                <w:szCs w:val="20"/>
              </w:rPr>
            </w:pPr>
            <w:r w:rsidRPr="00196EA9">
              <w:rPr>
                <w:rFonts w:cs="Arial"/>
                <w:sz w:val="20"/>
                <w:szCs w:val="20"/>
              </w:rPr>
              <w:t>Building public awareness</w:t>
            </w:r>
          </w:p>
        </w:tc>
      </w:tr>
      <w:tr w:rsidR="005875B3" w:rsidRPr="00196EA9" w14:paraId="31E9FA89" w14:textId="77777777" w:rsidTr="003C69FC">
        <w:tc>
          <w:tcPr>
            <w:tcW w:w="13320" w:type="dxa"/>
            <w:gridSpan w:val="2"/>
            <w:tcBorders>
              <w:top w:val="single" w:sz="4" w:space="0" w:color="auto"/>
              <w:left w:val="single" w:sz="4" w:space="0" w:color="auto"/>
              <w:bottom w:val="single" w:sz="4" w:space="0" w:color="auto"/>
              <w:right w:val="single" w:sz="4" w:space="0" w:color="auto"/>
            </w:tcBorders>
          </w:tcPr>
          <w:p w14:paraId="3399E4C4" w14:textId="77777777" w:rsidR="005875B3" w:rsidRPr="00196EA9" w:rsidRDefault="005875B3" w:rsidP="000840A8">
            <w:pPr>
              <w:rPr>
                <w:rFonts w:cs="Arial"/>
                <w:b/>
                <w:sz w:val="20"/>
                <w:szCs w:val="20"/>
              </w:rPr>
            </w:pPr>
            <w:r w:rsidRPr="00196EA9">
              <w:rPr>
                <w:rFonts w:cs="Arial"/>
                <w:b/>
                <w:sz w:val="20"/>
                <w:szCs w:val="20"/>
              </w:rPr>
              <w:t>Turkmenistan</w:t>
            </w:r>
          </w:p>
        </w:tc>
      </w:tr>
      <w:tr w:rsidR="005875B3" w:rsidRPr="00196EA9" w14:paraId="1EFA6215" w14:textId="77777777" w:rsidTr="003C69FC">
        <w:tc>
          <w:tcPr>
            <w:tcW w:w="4673" w:type="dxa"/>
            <w:tcBorders>
              <w:top w:val="single" w:sz="4" w:space="0" w:color="auto"/>
              <w:left w:val="single" w:sz="4" w:space="0" w:color="auto"/>
              <w:bottom w:val="single" w:sz="4" w:space="0" w:color="auto"/>
              <w:right w:val="single" w:sz="4" w:space="0" w:color="auto"/>
            </w:tcBorders>
          </w:tcPr>
          <w:p w14:paraId="783D309C" w14:textId="77777777" w:rsidR="005875B3" w:rsidRPr="00196EA9" w:rsidRDefault="005875B3" w:rsidP="000840A8">
            <w:pPr>
              <w:ind w:left="58"/>
              <w:rPr>
                <w:rFonts w:cs="Arial"/>
                <w:sz w:val="20"/>
                <w:szCs w:val="20"/>
              </w:rPr>
            </w:pPr>
            <w:r w:rsidRPr="00196EA9">
              <w:rPr>
                <w:rFonts w:cs="Arial"/>
                <w:sz w:val="20"/>
                <w:szCs w:val="20"/>
              </w:rPr>
              <w:t>Ministry of Foreign Affairs of Turkmenistan</w:t>
            </w:r>
          </w:p>
        </w:tc>
        <w:tc>
          <w:tcPr>
            <w:tcW w:w="8647" w:type="dxa"/>
            <w:tcBorders>
              <w:top w:val="single" w:sz="4" w:space="0" w:color="auto"/>
              <w:left w:val="single" w:sz="4" w:space="0" w:color="auto"/>
              <w:bottom w:val="single" w:sz="4" w:space="0" w:color="auto"/>
              <w:right w:val="single" w:sz="4" w:space="0" w:color="auto"/>
            </w:tcBorders>
          </w:tcPr>
          <w:p w14:paraId="5E7EBE84" w14:textId="77777777" w:rsidR="005875B3" w:rsidRPr="00196EA9" w:rsidRDefault="005875B3" w:rsidP="0081417F">
            <w:pPr>
              <w:pStyle w:val="afb"/>
              <w:numPr>
                <w:ilvl w:val="0"/>
                <w:numId w:val="17"/>
              </w:numPr>
              <w:spacing w:before="1" w:after="0"/>
              <w:contextualSpacing/>
              <w:rPr>
                <w:rFonts w:cs="Arial"/>
                <w:sz w:val="20"/>
                <w:szCs w:val="20"/>
              </w:rPr>
            </w:pPr>
            <w:r w:rsidRPr="00196EA9">
              <w:rPr>
                <w:rFonts w:cs="Arial"/>
                <w:sz w:val="20"/>
                <w:szCs w:val="20"/>
              </w:rPr>
              <w:t>UNDP’s key partner in formulation and implementation of the Country Programme Document 2016-2020;</w:t>
            </w:r>
          </w:p>
          <w:p w14:paraId="3F5FB2E2" w14:textId="77777777" w:rsidR="005875B3" w:rsidRPr="00196EA9" w:rsidRDefault="005875B3" w:rsidP="0081417F">
            <w:pPr>
              <w:pStyle w:val="afb"/>
              <w:numPr>
                <w:ilvl w:val="0"/>
                <w:numId w:val="17"/>
              </w:numPr>
              <w:spacing w:before="1" w:after="0"/>
              <w:contextualSpacing/>
              <w:rPr>
                <w:rFonts w:cs="Arial"/>
                <w:sz w:val="20"/>
                <w:szCs w:val="20"/>
              </w:rPr>
            </w:pPr>
            <w:r w:rsidRPr="00196EA9">
              <w:rPr>
                <w:rFonts w:cs="Arial"/>
                <w:sz w:val="20"/>
                <w:szCs w:val="20"/>
              </w:rPr>
              <w:t>Responsible for formulation and implementation of foreign policy, including related to peace and security issues;</w:t>
            </w:r>
          </w:p>
          <w:p w14:paraId="555E5547" w14:textId="77777777" w:rsidR="005875B3" w:rsidRPr="00196EA9" w:rsidRDefault="005875B3" w:rsidP="0081417F">
            <w:pPr>
              <w:pStyle w:val="afb"/>
              <w:numPr>
                <w:ilvl w:val="0"/>
                <w:numId w:val="17"/>
              </w:numPr>
              <w:spacing w:before="1" w:after="0"/>
              <w:contextualSpacing/>
              <w:rPr>
                <w:rFonts w:cs="Arial"/>
                <w:sz w:val="20"/>
                <w:szCs w:val="20"/>
              </w:rPr>
            </w:pPr>
            <w:r w:rsidRPr="00196EA9">
              <w:rPr>
                <w:rFonts w:cs="Arial"/>
                <w:sz w:val="20"/>
                <w:szCs w:val="20"/>
              </w:rPr>
              <w:t>Leads formulation and implementation of the migration policy in the country.</w:t>
            </w:r>
          </w:p>
        </w:tc>
      </w:tr>
      <w:tr w:rsidR="005875B3" w:rsidRPr="00196EA9" w14:paraId="7F0E6D2B" w14:textId="77777777" w:rsidTr="003C69FC">
        <w:tc>
          <w:tcPr>
            <w:tcW w:w="4673" w:type="dxa"/>
            <w:tcBorders>
              <w:top w:val="single" w:sz="4" w:space="0" w:color="auto"/>
              <w:left w:val="single" w:sz="4" w:space="0" w:color="auto"/>
              <w:bottom w:val="single" w:sz="4" w:space="0" w:color="auto"/>
              <w:right w:val="single" w:sz="4" w:space="0" w:color="auto"/>
            </w:tcBorders>
          </w:tcPr>
          <w:p w14:paraId="06917894" w14:textId="77777777" w:rsidR="005875B3" w:rsidRPr="00196EA9" w:rsidRDefault="00F43E0E" w:rsidP="000840A8">
            <w:pPr>
              <w:ind w:left="58"/>
              <w:rPr>
                <w:rFonts w:cs="Arial"/>
                <w:sz w:val="20"/>
                <w:szCs w:val="20"/>
              </w:rPr>
            </w:pPr>
            <w:r>
              <w:rPr>
                <w:rFonts w:cs="Arial"/>
                <w:sz w:val="20"/>
                <w:szCs w:val="20"/>
              </w:rPr>
              <w:t>Youth Organis</w:t>
            </w:r>
            <w:r w:rsidR="005875B3" w:rsidRPr="00196EA9">
              <w:rPr>
                <w:rFonts w:cs="Arial"/>
                <w:sz w:val="20"/>
                <w:szCs w:val="20"/>
              </w:rPr>
              <w:t xml:space="preserve">ation of Turkmenistan named after </w:t>
            </w:r>
            <w:proofErr w:type="spellStart"/>
            <w:r w:rsidR="005875B3" w:rsidRPr="00196EA9">
              <w:rPr>
                <w:rFonts w:cs="Arial"/>
                <w:sz w:val="20"/>
                <w:szCs w:val="20"/>
              </w:rPr>
              <w:t>Magtymguly</w:t>
            </w:r>
            <w:proofErr w:type="spellEnd"/>
          </w:p>
        </w:tc>
        <w:tc>
          <w:tcPr>
            <w:tcW w:w="8647" w:type="dxa"/>
            <w:tcBorders>
              <w:top w:val="single" w:sz="4" w:space="0" w:color="auto"/>
              <w:left w:val="single" w:sz="4" w:space="0" w:color="auto"/>
              <w:bottom w:val="single" w:sz="4" w:space="0" w:color="auto"/>
              <w:right w:val="single" w:sz="4" w:space="0" w:color="auto"/>
            </w:tcBorders>
          </w:tcPr>
          <w:p w14:paraId="15CB7B0B" w14:textId="77777777" w:rsidR="005875B3" w:rsidRPr="00196EA9" w:rsidRDefault="005875B3" w:rsidP="0081417F">
            <w:pPr>
              <w:pStyle w:val="afb"/>
              <w:numPr>
                <w:ilvl w:val="0"/>
                <w:numId w:val="17"/>
              </w:numPr>
              <w:spacing w:before="1" w:after="0"/>
              <w:contextualSpacing/>
              <w:rPr>
                <w:rFonts w:cs="Arial"/>
                <w:sz w:val="20"/>
                <w:szCs w:val="20"/>
              </w:rPr>
            </w:pPr>
            <w:r w:rsidRPr="00196EA9">
              <w:rPr>
                <w:rFonts w:cs="Arial"/>
                <w:sz w:val="20"/>
                <w:szCs w:val="20"/>
              </w:rPr>
              <w:t xml:space="preserve">Project partner in implementing Output 1 activities related to youth empowerment; </w:t>
            </w:r>
          </w:p>
          <w:p w14:paraId="3A3C0E18" w14:textId="77777777" w:rsidR="005875B3" w:rsidRPr="00196EA9" w:rsidRDefault="005875B3" w:rsidP="0081417F">
            <w:pPr>
              <w:pStyle w:val="afb"/>
              <w:numPr>
                <w:ilvl w:val="0"/>
                <w:numId w:val="17"/>
              </w:numPr>
              <w:spacing w:before="1" w:after="0"/>
              <w:contextualSpacing/>
              <w:rPr>
                <w:rFonts w:cs="Arial"/>
                <w:sz w:val="20"/>
                <w:szCs w:val="20"/>
              </w:rPr>
            </w:pPr>
            <w:r w:rsidRPr="00196EA9">
              <w:rPr>
                <w:rFonts w:cs="Arial"/>
                <w:sz w:val="20"/>
                <w:szCs w:val="20"/>
              </w:rPr>
              <w:t>Biggest You</w:t>
            </w:r>
            <w:r w:rsidR="00F43E0E">
              <w:rPr>
                <w:rFonts w:cs="Arial"/>
                <w:sz w:val="20"/>
                <w:szCs w:val="20"/>
              </w:rPr>
              <w:t>th-led organis</w:t>
            </w:r>
            <w:r w:rsidRPr="00196EA9">
              <w:rPr>
                <w:rFonts w:cs="Arial"/>
                <w:sz w:val="20"/>
                <w:szCs w:val="20"/>
              </w:rPr>
              <w:t>ation that includes 900,000 members throughout the country;</w:t>
            </w:r>
          </w:p>
          <w:p w14:paraId="2CF571EE" w14:textId="77777777" w:rsidR="005875B3" w:rsidRPr="00196EA9" w:rsidRDefault="005875B3" w:rsidP="0081417F">
            <w:pPr>
              <w:pStyle w:val="afb"/>
              <w:numPr>
                <w:ilvl w:val="0"/>
                <w:numId w:val="17"/>
              </w:numPr>
              <w:spacing w:before="1" w:after="0"/>
              <w:contextualSpacing/>
              <w:rPr>
                <w:rFonts w:cs="Arial"/>
                <w:sz w:val="20"/>
                <w:szCs w:val="20"/>
              </w:rPr>
            </w:pPr>
            <w:r w:rsidRPr="00196EA9">
              <w:rPr>
                <w:rFonts w:cs="Arial"/>
                <w:sz w:val="20"/>
                <w:szCs w:val="20"/>
              </w:rPr>
              <w:t xml:space="preserve">In absence of the government body responsible for youth issues, NGO </w:t>
            </w:r>
            <w:r w:rsidR="00562C50" w:rsidRPr="00196EA9">
              <w:rPr>
                <w:rFonts w:cs="Arial"/>
                <w:sz w:val="20"/>
                <w:szCs w:val="20"/>
              </w:rPr>
              <w:t>fulfils</w:t>
            </w:r>
            <w:r w:rsidRPr="00196EA9">
              <w:rPr>
                <w:rFonts w:cs="Arial"/>
                <w:sz w:val="20"/>
                <w:szCs w:val="20"/>
              </w:rPr>
              <w:t xml:space="preserve"> the functions related to formulation and implementation of the state youth policy;</w:t>
            </w:r>
          </w:p>
          <w:p w14:paraId="5F208EAD" w14:textId="77777777" w:rsidR="005875B3" w:rsidRPr="00196EA9" w:rsidRDefault="005875B3" w:rsidP="0081417F">
            <w:pPr>
              <w:pStyle w:val="afb"/>
              <w:numPr>
                <w:ilvl w:val="0"/>
                <w:numId w:val="17"/>
              </w:numPr>
              <w:spacing w:before="1" w:after="0"/>
              <w:contextualSpacing/>
              <w:rPr>
                <w:rFonts w:cs="Arial"/>
                <w:sz w:val="20"/>
                <w:szCs w:val="20"/>
              </w:rPr>
            </w:pPr>
            <w:r w:rsidRPr="00196EA9">
              <w:rPr>
                <w:rFonts w:cs="Arial"/>
                <w:sz w:val="20"/>
                <w:szCs w:val="20"/>
              </w:rPr>
              <w:t>Youth councils in all local municipalities (</w:t>
            </w:r>
            <w:proofErr w:type="spellStart"/>
            <w:r w:rsidRPr="00196EA9">
              <w:rPr>
                <w:rFonts w:cs="Arial"/>
                <w:sz w:val="20"/>
                <w:szCs w:val="20"/>
              </w:rPr>
              <w:t>velayat</w:t>
            </w:r>
            <w:proofErr w:type="spellEnd"/>
            <w:r w:rsidRPr="00196EA9">
              <w:rPr>
                <w:rFonts w:cs="Arial"/>
                <w:sz w:val="20"/>
                <w:szCs w:val="20"/>
              </w:rPr>
              <w:t xml:space="preserve"> </w:t>
            </w:r>
            <w:proofErr w:type="spellStart"/>
            <w:r w:rsidRPr="00196EA9">
              <w:rPr>
                <w:rFonts w:cs="Arial"/>
                <w:sz w:val="20"/>
                <w:szCs w:val="20"/>
              </w:rPr>
              <w:t>hakimliks</w:t>
            </w:r>
            <w:proofErr w:type="spellEnd"/>
            <w:r w:rsidRPr="00196EA9">
              <w:rPr>
                <w:rFonts w:cs="Arial"/>
                <w:sz w:val="20"/>
                <w:szCs w:val="20"/>
              </w:rPr>
              <w:t>).</w:t>
            </w:r>
          </w:p>
        </w:tc>
      </w:tr>
      <w:tr w:rsidR="005875B3" w:rsidRPr="00196EA9" w14:paraId="7A0FE626" w14:textId="77777777" w:rsidTr="003C69FC">
        <w:tc>
          <w:tcPr>
            <w:tcW w:w="4673" w:type="dxa"/>
            <w:tcBorders>
              <w:top w:val="single" w:sz="4" w:space="0" w:color="auto"/>
              <w:left w:val="single" w:sz="4" w:space="0" w:color="auto"/>
              <w:bottom w:val="single" w:sz="4" w:space="0" w:color="auto"/>
              <w:right w:val="single" w:sz="4" w:space="0" w:color="auto"/>
            </w:tcBorders>
          </w:tcPr>
          <w:p w14:paraId="677F0128" w14:textId="77777777" w:rsidR="005875B3" w:rsidRPr="00196EA9" w:rsidRDefault="005875B3" w:rsidP="000840A8">
            <w:pPr>
              <w:ind w:left="58"/>
              <w:rPr>
                <w:rFonts w:cs="Arial"/>
                <w:sz w:val="20"/>
                <w:szCs w:val="20"/>
              </w:rPr>
            </w:pPr>
            <w:r w:rsidRPr="00196EA9">
              <w:rPr>
                <w:rFonts w:cs="Arial"/>
                <w:sz w:val="20"/>
                <w:szCs w:val="20"/>
              </w:rPr>
              <w:t xml:space="preserve">Ministry of </w:t>
            </w:r>
            <w:r w:rsidR="00F42776" w:rsidRPr="00196EA9">
              <w:rPr>
                <w:rFonts w:cs="Arial"/>
                <w:sz w:val="20"/>
                <w:szCs w:val="20"/>
              </w:rPr>
              <w:t>Labour</w:t>
            </w:r>
            <w:r w:rsidRPr="00196EA9">
              <w:rPr>
                <w:rFonts w:cs="Arial"/>
                <w:sz w:val="20"/>
                <w:szCs w:val="20"/>
              </w:rPr>
              <w:t xml:space="preserve"> and Social Protection of Turkmenistan </w:t>
            </w:r>
          </w:p>
          <w:p w14:paraId="0E5C4329" w14:textId="77777777" w:rsidR="005875B3" w:rsidRPr="00196EA9" w:rsidRDefault="005875B3" w:rsidP="000840A8">
            <w:pPr>
              <w:ind w:left="58"/>
              <w:rPr>
                <w:rFonts w:cs="Arial"/>
                <w:sz w:val="20"/>
                <w:szCs w:val="20"/>
              </w:rPr>
            </w:pPr>
          </w:p>
        </w:tc>
        <w:tc>
          <w:tcPr>
            <w:tcW w:w="8647" w:type="dxa"/>
            <w:tcBorders>
              <w:top w:val="single" w:sz="4" w:space="0" w:color="auto"/>
              <w:left w:val="single" w:sz="4" w:space="0" w:color="auto"/>
              <w:bottom w:val="single" w:sz="4" w:space="0" w:color="auto"/>
              <w:right w:val="single" w:sz="4" w:space="0" w:color="auto"/>
            </w:tcBorders>
          </w:tcPr>
          <w:p w14:paraId="04893764"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sz w:val="20"/>
                <w:szCs w:val="20"/>
              </w:rPr>
              <w:t>Project partner in implementing Output 2 activities related to job creation and employment services for young people;</w:t>
            </w:r>
          </w:p>
          <w:p w14:paraId="1F1EB359"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sz w:val="20"/>
                <w:szCs w:val="20"/>
              </w:rPr>
              <w:t xml:space="preserve">Development and implementation of the state policy on employment, labour market, labour relations and social protection. </w:t>
            </w:r>
          </w:p>
          <w:p w14:paraId="77D323C3"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sz w:val="20"/>
                <w:szCs w:val="20"/>
              </w:rPr>
              <w:t xml:space="preserve">Matching graduates with state employers by providing job employment services </w:t>
            </w:r>
          </w:p>
        </w:tc>
      </w:tr>
      <w:tr w:rsidR="005875B3" w:rsidRPr="00196EA9" w14:paraId="466F6210" w14:textId="77777777" w:rsidTr="003C69FC">
        <w:tc>
          <w:tcPr>
            <w:tcW w:w="4673" w:type="dxa"/>
            <w:tcBorders>
              <w:top w:val="single" w:sz="4" w:space="0" w:color="auto"/>
              <w:left w:val="single" w:sz="4" w:space="0" w:color="auto"/>
              <w:bottom w:val="single" w:sz="4" w:space="0" w:color="auto"/>
              <w:right w:val="single" w:sz="4" w:space="0" w:color="auto"/>
            </w:tcBorders>
          </w:tcPr>
          <w:p w14:paraId="4EFD38D0" w14:textId="77777777" w:rsidR="005875B3" w:rsidRPr="00196EA9" w:rsidRDefault="005875B3" w:rsidP="000840A8">
            <w:pPr>
              <w:ind w:left="58"/>
              <w:rPr>
                <w:rFonts w:cs="Arial"/>
                <w:sz w:val="20"/>
                <w:szCs w:val="20"/>
              </w:rPr>
            </w:pPr>
            <w:r w:rsidRPr="00196EA9">
              <w:rPr>
                <w:rFonts w:cs="Arial"/>
                <w:sz w:val="20"/>
                <w:szCs w:val="20"/>
              </w:rPr>
              <w:t>Ombudsman’s Office</w:t>
            </w:r>
          </w:p>
        </w:tc>
        <w:tc>
          <w:tcPr>
            <w:tcW w:w="8647" w:type="dxa"/>
            <w:tcBorders>
              <w:top w:val="single" w:sz="4" w:space="0" w:color="auto"/>
              <w:left w:val="single" w:sz="4" w:space="0" w:color="auto"/>
              <w:bottom w:val="single" w:sz="4" w:space="0" w:color="auto"/>
              <w:right w:val="single" w:sz="4" w:space="0" w:color="auto"/>
            </w:tcBorders>
          </w:tcPr>
          <w:p w14:paraId="63796AE3"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sz w:val="20"/>
                <w:szCs w:val="20"/>
              </w:rPr>
              <w:t>Monitoring of state compliance with human rights commitments</w:t>
            </w:r>
          </w:p>
          <w:p w14:paraId="440672D0"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sz w:val="20"/>
                <w:szCs w:val="20"/>
              </w:rPr>
              <w:t>Monitoring of human rights situation in closed and semi-closed institutions</w:t>
            </w:r>
          </w:p>
        </w:tc>
      </w:tr>
      <w:tr w:rsidR="005875B3" w:rsidRPr="00196EA9" w14:paraId="774DFDCF" w14:textId="77777777" w:rsidTr="003C69FC">
        <w:tc>
          <w:tcPr>
            <w:tcW w:w="4673" w:type="dxa"/>
            <w:tcBorders>
              <w:top w:val="single" w:sz="4" w:space="0" w:color="auto"/>
              <w:left w:val="single" w:sz="4" w:space="0" w:color="auto"/>
              <w:bottom w:val="single" w:sz="4" w:space="0" w:color="auto"/>
              <w:right w:val="single" w:sz="4" w:space="0" w:color="auto"/>
            </w:tcBorders>
          </w:tcPr>
          <w:p w14:paraId="3A11EB1C" w14:textId="77777777" w:rsidR="005875B3" w:rsidRPr="00196EA9" w:rsidRDefault="005875B3" w:rsidP="000840A8">
            <w:pPr>
              <w:ind w:left="58"/>
              <w:rPr>
                <w:rFonts w:cs="Arial"/>
                <w:sz w:val="20"/>
                <w:szCs w:val="20"/>
              </w:rPr>
            </w:pPr>
            <w:r w:rsidRPr="00196EA9">
              <w:rPr>
                <w:rFonts w:cs="Arial"/>
                <w:sz w:val="20"/>
                <w:szCs w:val="20"/>
              </w:rPr>
              <w:t xml:space="preserve">Union of Entrepreneurs and Manufacturers </w:t>
            </w:r>
          </w:p>
        </w:tc>
        <w:tc>
          <w:tcPr>
            <w:tcW w:w="8647" w:type="dxa"/>
            <w:tcBorders>
              <w:top w:val="single" w:sz="4" w:space="0" w:color="auto"/>
              <w:left w:val="single" w:sz="4" w:space="0" w:color="auto"/>
              <w:bottom w:val="single" w:sz="4" w:space="0" w:color="auto"/>
              <w:right w:val="single" w:sz="4" w:space="0" w:color="auto"/>
            </w:tcBorders>
          </w:tcPr>
          <w:p w14:paraId="5C756F35" w14:textId="77777777" w:rsidR="005875B3" w:rsidRPr="00196EA9" w:rsidRDefault="00F43E0E" w:rsidP="0081417F">
            <w:pPr>
              <w:pStyle w:val="afb"/>
              <w:numPr>
                <w:ilvl w:val="0"/>
                <w:numId w:val="17"/>
              </w:numPr>
              <w:spacing w:after="0"/>
              <w:contextualSpacing/>
              <w:jc w:val="left"/>
              <w:rPr>
                <w:rFonts w:cs="Arial"/>
                <w:sz w:val="20"/>
                <w:szCs w:val="20"/>
              </w:rPr>
            </w:pPr>
            <w:r>
              <w:rPr>
                <w:rFonts w:cs="Arial"/>
                <w:color w:val="222222"/>
                <w:sz w:val="20"/>
                <w:szCs w:val="20"/>
                <w:shd w:val="clear" w:color="auto" w:fill="FFFFFF"/>
              </w:rPr>
              <w:t>Public organis</w:t>
            </w:r>
            <w:r w:rsidR="005875B3" w:rsidRPr="00196EA9">
              <w:rPr>
                <w:rFonts w:cs="Arial"/>
                <w:color w:val="222222"/>
                <w:sz w:val="20"/>
                <w:szCs w:val="20"/>
                <w:shd w:val="clear" w:color="auto" w:fill="FFFFFF"/>
              </w:rPr>
              <w:t>ation that integrates industrialists and entrepreneurs of Turkmenistan</w:t>
            </w:r>
          </w:p>
          <w:p w14:paraId="20381C86"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color w:val="222222"/>
                <w:sz w:val="20"/>
                <w:szCs w:val="20"/>
                <w:shd w:val="clear" w:color="auto" w:fill="FFFFFF"/>
              </w:rPr>
              <w:t>Express and protect the rights and legitimate interests of the members;</w:t>
            </w:r>
          </w:p>
          <w:p w14:paraId="23AAF31C"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color w:val="222222"/>
                <w:sz w:val="20"/>
                <w:szCs w:val="20"/>
                <w:shd w:val="clear" w:color="auto" w:fill="FFFFFF"/>
              </w:rPr>
              <w:lastRenderedPageBreak/>
              <w:t>Promote development of the entrepreneurship;</w:t>
            </w:r>
          </w:p>
          <w:p w14:paraId="703D3603" w14:textId="77777777" w:rsidR="005875B3" w:rsidRPr="00196EA9" w:rsidRDefault="00301069" w:rsidP="0081417F">
            <w:pPr>
              <w:pStyle w:val="afb"/>
              <w:numPr>
                <w:ilvl w:val="0"/>
                <w:numId w:val="17"/>
              </w:numPr>
              <w:spacing w:after="0"/>
              <w:contextualSpacing/>
              <w:jc w:val="left"/>
              <w:rPr>
                <w:rFonts w:cs="Arial"/>
                <w:sz w:val="20"/>
                <w:szCs w:val="20"/>
              </w:rPr>
            </w:pPr>
            <w:r>
              <w:rPr>
                <w:rFonts w:cs="Arial"/>
                <w:color w:val="222222"/>
                <w:sz w:val="20"/>
                <w:szCs w:val="20"/>
                <w:shd w:val="clear" w:color="auto" w:fill="FFFFFF"/>
              </w:rPr>
              <w:t>Based on its training centre</w:t>
            </w:r>
            <w:r w:rsidR="005875B3" w:rsidRPr="00196EA9">
              <w:rPr>
                <w:rFonts w:cs="Arial"/>
                <w:color w:val="222222"/>
                <w:sz w:val="20"/>
                <w:szCs w:val="20"/>
                <w:shd w:val="clear" w:color="auto" w:fill="FFFFFF"/>
              </w:rPr>
              <w:t xml:space="preserve">s/business incubators provide business advisory services to businesses. </w:t>
            </w:r>
          </w:p>
        </w:tc>
      </w:tr>
      <w:tr w:rsidR="005875B3" w:rsidRPr="00196EA9" w14:paraId="7D1D9814" w14:textId="77777777" w:rsidTr="003C69FC">
        <w:tc>
          <w:tcPr>
            <w:tcW w:w="4673" w:type="dxa"/>
            <w:tcBorders>
              <w:top w:val="single" w:sz="4" w:space="0" w:color="auto"/>
              <w:left w:val="single" w:sz="4" w:space="0" w:color="auto"/>
              <w:bottom w:val="single" w:sz="4" w:space="0" w:color="auto"/>
              <w:right w:val="single" w:sz="4" w:space="0" w:color="auto"/>
            </w:tcBorders>
          </w:tcPr>
          <w:p w14:paraId="060EDD9F" w14:textId="77777777" w:rsidR="005875B3" w:rsidRPr="00196EA9" w:rsidRDefault="005875B3" w:rsidP="000840A8">
            <w:pPr>
              <w:ind w:left="58"/>
              <w:rPr>
                <w:rFonts w:cs="Arial"/>
                <w:sz w:val="20"/>
                <w:szCs w:val="20"/>
              </w:rPr>
            </w:pPr>
            <w:r w:rsidRPr="00196EA9">
              <w:rPr>
                <w:rFonts w:cs="Arial"/>
                <w:sz w:val="20"/>
                <w:szCs w:val="20"/>
              </w:rPr>
              <w:lastRenderedPageBreak/>
              <w:t xml:space="preserve">Local governments  </w:t>
            </w:r>
          </w:p>
        </w:tc>
        <w:tc>
          <w:tcPr>
            <w:tcW w:w="8647" w:type="dxa"/>
            <w:tcBorders>
              <w:top w:val="single" w:sz="4" w:space="0" w:color="auto"/>
              <w:left w:val="single" w:sz="4" w:space="0" w:color="auto"/>
              <w:bottom w:val="single" w:sz="4" w:space="0" w:color="auto"/>
              <w:right w:val="single" w:sz="4" w:space="0" w:color="auto"/>
            </w:tcBorders>
          </w:tcPr>
          <w:p w14:paraId="0358D423" w14:textId="77777777" w:rsidR="005875B3" w:rsidRPr="00196EA9" w:rsidRDefault="005875B3" w:rsidP="0081417F">
            <w:pPr>
              <w:pStyle w:val="afb"/>
              <w:numPr>
                <w:ilvl w:val="0"/>
                <w:numId w:val="17"/>
              </w:numPr>
              <w:spacing w:before="1" w:after="0"/>
              <w:contextualSpacing/>
              <w:rPr>
                <w:rFonts w:cs="Arial"/>
                <w:sz w:val="20"/>
                <w:szCs w:val="20"/>
              </w:rPr>
            </w:pPr>
            <w:r w:rsidRPr="00196EA9">
              <w:rPr>
                <w:rFonts w:cs="Arial"/>
                <w:sz w:val="20"/>
                <w:szCs w:val="20"/>
              </w:rPr>
              <w:t xml:space="preserve">Delivery of public services to the population </w:t>
            </w:r>
          </w:p>
          <w:p w14:paraId="01CEFF1C" w14:textId="77777777" w:rsidR="005875B3" w:rsidRPr="00196EA9" w:rsidRDefault="005875B3" w:rsidP="0081417F">
            <w:pPr>
              <w:pStyle w:val="afb"/>
              <w:numPr>
                <w:ilvl w:val="0"/>
                <w:numId w:val="17"/>
              </w:numPr>
              <w:spacing w:before="1" w:after="0"/>
              <w:contextualSpacing/>
              <w:rPr>
                <w:rFonts w:cs="Arial"/>
                <w:sz w:val="20"/>
                <w:szCs w:val="20"/>
              </w:rPr>
            </w:pPr>
            <w:r w:rsidRPr="00196EA9">
              <w:rPr>
                <w:rFonts w:cs="Arial"/>
                <w:sz w:val="20"/>
                <w:szCs w:val="20"/>
              </w:rPr>
              <w:t>C</w:t>
            </w:r>
            <w:r w:rsidR="00B96190">
              <w:rPr>
                <w:rFonts w:cs="Arial"/>
                <w:sz w:val="20"/>
                <w:szCs w:val="20"/>
              </w:rPr>
              <w:t>ommunity development and mobilis</w:t>
            </w:r>
            <w:r w:rsidRPr="00196EA9">
              <w:rPr>
                <w:rFonts w:cs="Arial"/>
                <w:sz w:val="20"/>
                <w:szCs w:val="20"/>
              </w:rPr>
              <w:t xml:space="preserve">ation </w:t>
            </w:r>
          </w:p>
        </w:tc>
      </w:tr>
      <w:tr w:rsidR="005875B3" w:rsidRPr="00196EA9" w14:paraId="6E3278DA" w14:textId="77777777" w:rsidTr="003C69FC">
        <w:tc>
          <w:tcPr>
            <w:tcW w:w="4673" w:type="dxa"/>
            <w:tcBorders>
              <w:top w:val="single" w:sz="4" w:space="0" w:color="auto"/>
              <w:left w:val="single" w:sz="4" w:space="0" w:color="auto"/>
              <w:bottom w:val="single" w:sz="4" w:space="0" w:color="auto"/>
              <w:right w:val="single" w:sz="4" w:space="0" w:color="auto"/>
            </w:tcBorders>
          </w:tcPr>
          <w:p w14:paraId="73603F56" w14:textId="77777777" w:rsidR="005875B3" w:rsidRPr="00196EA9" w:rsidRDefault="005875B3" w:rsidP="000840A8">
            <w:pPr>
              <w:ind w:left="58"/>
              <w:rPr>
                <w:rFonts w:cs="Arial"/>
                <w:sz w:val="20"/>
                <w:szCs w:val="20"/>
              </w:rPr>
            </w:pPr>
            <w:r w:rsidRPr="00196EA9">
              <w:rPr>
                <w:rFonts w:cs="Arial"/>
                <w:sz w:val="20"/>
                <w:szCs w:val="20"/>
              </w:rPr>
              <w:t xml:space="preserve">Business incubators </w:t>
            </w:r>
          </w:p>
        </w:tc>
        <w:tc>
          <w:tcPr>
            <w:tcW w:w="8647" w:type="dxa"/>
            <w:tcBorders>
              <w:top w:val="single" w:sz="4" w:space="0" w:color="auto"/>
              <w:left w:val="single" w:sz="4" w:space="0" w:color="auto"/>
              <w:bottom w:val="single" w:sz="4" w:space="0" w:color="auto"/>
              <w:right w:val="single" w:sz="4" w:space="0" w:color="auto"/>
            </w:tcBorders>
          </w:tcPr>
          <w:p w14:paraId="4E6AB1C4"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sz w:val="20"/>
                <w:szCs w:val="20"/>
              </w:rPr>
              <w:t>Mentoring and guidance for development of businesses</w:t>
            </w:r>
          </w:p>
        </w:tc>
      </w:tr>
      <w:tr w:rsidR="005875B3" w:rsidRPr="00196EA9" w14:paraId="085AED85" w14:textId="77777777" w:rsidTr="003C69FC">
        <w:tc>
          <w:tcPr>
            <w:tcW w:w="4673" w:type="dxa"/>
            <w:tcBorders>
              <w:top w:val="single" w:sz="4" w:space="0" w:color="auto"/>
              <w:left w:val="single" w:sz="4" w:space="0" w:color="auto"/>
              <w:bottom w:val="single" w:sz="4" w:space="0" w:color="auto"/>
              <w:right w:val="single" w:sz="4" w:space="0" w:color="auto"/>
            </w:tcBorders>
          </w:tcPr>
          <w:p w14:paraId="21533C6E" w14:textId="77777777" w:rsidR="005875B3" w:rsidRPr="00196EA9" w:rsidRDefault="00F43E0E" w:rsidP="000840A8">
            <w:pPr>
              <w:ind w:left="58"/>
              <w:rPr>
                <w:rFonts w:cs="Arial"/>
                <w:sz w:val="20"/>
                <w:szCs w:val="20"/>
              </w:rPr>
            </w:pPr>
            <w:r>
              <w:rPr>
                <w:rFonts w:cs="Arial"/>
                <w:sz w:val="20"/>
                <w:szCs w:val="20"/>
              </w:rPr>
              <w:t>Civil society organis</w:t>
            </w:r>
            <w:r w:rsidR="005875B3" w:rsidRPr="00196EA9">
              <w:rPr>
                <w:rFonts w:cs="Arial"/>
                <w:sz w:val="20"/>
                <w:szCs w:val="20"/>
              </w:rPr>
              <w:t>ations, academia and private sector representatives</w:t>
            </w:r>
          </w:p>
        </w:tc>
        <w:tc>
          <w:tcPr>
            <w:tcW w:w="8647" w:type="dxa"/>
            <w:tcBorders>
              <w:top w:val="single" w:sz="4" w:space="0" w:color="auto"/>
              <w:left w:val="single" w:sz="4" w:space="0" w:color="auto"/>
              <w:bottom w:val="single" w:sz="4" w:space="0" w:color="auto"/>
              <w:right w:val="single" w:sz="4" w:space="0" w:color="auto"/>
            </w:tcBorders>
          </w:tcPr>
          <w:p w14:paraId="11421DE8"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sz w:val="20"/>
                <w:szCs w:val="20"/>
              </w:rPr>
              <w:t>Conducting youth platforms and dialogues on youth priorities, research situation analysis</w:t>
            </w:r>
          </w:p>
          <w:p w14:paraId="30820DDF"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sz w:val="20"/>
                <w:szCs w:val="20"/>
              </w:rPr>
              <w:t>Conducting trainings on entrepreneurial skills development</w:t>
            </w:r>
          </w:p>
        </w:tc>
      </w:tr>
      <w:tr w:rsidR="005875B3" w:rsidRPr="00196EA9" w14:paraId="39F834A8" w14:textId="77777777" w:rsidTr="003C69FC">
        <w:tc>
          <w:tcPr>
            <w:tcW w:w="4673" w:type="dxa"/>
            <w:tcBorders>
              <w:top w:val="single" w:sz="4" w:space="0" w:color="auto"/>
              <w:left w:val="single" w:sz="4" w:space="0" w:color="auto"/>
              <w:bottom w:val="single" w:sz="4" w:space="0" w:color="auto"/>
              <w:right w:val="single" w:sz="4" w:space="0" w:color="auto"/>
            </w:tcBorders>
          </w:tcPr>
          <w:p w14:paraId="2356C210" w14:textId="77777777" w:rsidR="005875B3" w:rsidRPr="00196EA9" w:rsidRDefault="005875B3" w:rsidP="000840A8">
            <w:pPr>
              <w:ind w:left="58"/>
              <w:rPr>
                <w:rFonts w:cs="Arial"/>
                <w:sz w:val="20"/>
                <w:szCs w:val="20"/>
              </w:rPr>
            </w:pPr>
            <w:r w:rsidRPr="00196EA9">
              <w:rPr>
                <w:rFonts w:cs="Arial"/>
                <w:sz w:val="20"/>
                <w:szCs w:val="20"/>
              </w:rPr>
              <w:t>Media</w:t>
            </w:r>
          </w:p>
        </w:tc>
        <w:tc>
          <w:tcPr>
            <w:tcW w:w="8647" w:type="dxa"/>
            <w:tcBorders>
              <w:top w:val="single" w:sz="4" w:space="0" w:color="auto"/>
              <w:left w:val="single" w:sz="4" w:space="0" w:color="auto"/>
              <w:bottom w:val="single" w:sz="4" w:space="0" w:color="auto"/>
              <w:right w:val="single" w:sz="4" w:space="0" w:color="auto"/>
            </w:tcBorders>
          </w:tcPr>
          <w:p w14:paraId="525FA2DF" w14:textId="77777777" w:rsidR="005875B3" w:rsidRPr="00196EA9" w:rsidRDefault="005875B3" w:rsidP="0081417F">
            <w:pPr>
              <w:pStyle w:val="afb"/>
              <w:numPr>
                <w:ilvl w:val="0"/>
                <w:numId w:val="17"/>
              </w:numPr>
              <w:spacing w:after="0"/>
              <w:contextualSpacing/>
              <w:jc w:val="left"/>
              <w:rPr>
                <w:rFonts w:cs="Arial"/>
                <w:sz w:val="20"/>
                <w:szCs w:val="20"/>
              </w:rPr>
            </w:pPr>
            <w:r w:rsidRPr="00196EA9">
              <w:rPr>
                <w:rFonts w:cs="Arial"/>
                <w:sz w:val="20"/>
                <w:szCs w:val="20"/>
              </w:rPr>
              <w:t>Building public awareness</w:t>
            </w:r>
          </w:p>
        </w:tc>
      </w:tr>
    </w:tbl>
    <w:p w14:paraId="0208DD3D" w14:textId="77777777" w:rsidR="005875B3" w:rsidRDefault="005875B3" w:rsidP="000F6463">
      <w:pPr>
        <w:rPr>
          <w:rFonts w:cs="Arial"/>
        </w:rPr>
      </w:pPr>
    </w:p>
    <w:p w14:paraId="291C1639" w14:textId="77777777" w:rsidR="00906F4E" w:rsidRDefault="00906F4E" w:rsidP="000F6463">
      <w:pPr>
        <w:rPr>
          <w:rFonts w:cs="Arial"/>
        </w:rPr>
      </w:pPr>
    </w:p>
    <w:p w14:paraId="358D50DE" w14:textId="77777777" w:rsidR="00906F4E" w:rsidRPr="00196EA9" w:rsidRDefault="00906F4E" w:rsidP="000F6463">
      <w:pPr>
        <w:rPr>
          <w:rFonts w:cs="Arial"/>
        </w:rPr>
      </w:pPr>
    </w:p>
    <w:p w14:paraId="09641C0F" w14:textId="77777777" w:rsidR="00C35BF0" w:rsidRDefault="00C35BF0" w:rsidP="00906F4E">
      <w:pPr>
        <w:rPr>
          <w:rFonts w:cs="Arial"/>
        </w:rPr>
        <w:sectPr w:rsidR="00C35BF0" w:rsidSect="00C35BF0">
          <w:pgSz w:w="16838" w:h="11906" w:orient="landscape" w:code="9"/>
          <w:pgMar w:top="1152" w:right="864" w:bottom="1152" w:left="864" w:header="720" w:footer="432" w:gutter="0"/>
          <w:cols w:space="708"/>
          <w:titlePg/>
          <w:docGrid w:linePitch="360"/>
        </w:sectPr>
      </w:pPr>
    </w:p>
    <w:p w14:paraId="609522E5" w14:textId="77777777" w:rsidR="00906F4E" w:rsidRPr="00196EA9" w:rsidRDefault="00906F4E" w:rsidP="00731ECF">
      <w:pPr>
        <w:ind w:firstLine="180"/>
        <w:rPr>
          <w:rFonts w:cs="Arial"/>
          <w:b/>
        </w:rPr>
      </w:pPr>
      <w:r w:rsidRPr="00196EA9">
        <w:rPr>
          <w:rFonts w:cs="Arial"/>
          <w:b/>
        </w:rPr>
        <w:lastRenderedPageBreak/>
        <w:t>A</w:t>
      </w:r>
      <w:r w:rsidR="00BA0BB2">
        <w:rPr>
          <w:rFonts w:cs="Arial"/>
          <w:b/>
        </w:rPr>
        <w:t>nnex 4</w:t>
      </w:r>
      <w:r w:rsidR="006B2955">
        <w:rPr>
          <w:rFonts w:cs="Arial"/>
          <w:b/>
        </w:rPr>
        <w:t>: Job creation grant sample (based on Kazakhstan)</w:t>
      </w:r>
    </w:p>
    <w:p w14:paraId="546894EA" w14:textId="77777777" w:rsidR="00906F4E" w:rsidRPr="00196EA9" w:rsidRDefault="00906F4E" w:rsidP="00906F4E">
      <w:pPr>
        <w:pStyle w:val="afb"/>
        <w:spacing w:after="0"/>
        <w:contextualSpacing/>
        <w:jc w:val="left"/>
        <w:rPr>
          <w:rFonts w:cs="Arial"/>
          <w:szCs w:val="22"/>
        </w:rPr>
      </w:pPr>
    </w:p>
    <w:tbl>
      <w:tblPr>
        <w:tblW w:w="0" w:type="auto"/>
        <w:tblInd w:w="85" w:type="dxa"/>
        <w:tblLook w:val="04A0" w:firstRow="1" w:lastRow="0" w:firstColumn="1" w:lastColumn="0" w:noHBand="0" w:noVBand="1"/>
      </w:tblPr>
      <w:tblGrid>
        <w:gridCol w:w="2885"/>
        <w:gridCol w:w="6447"/>
        <w:gridCol w:w="90"/>
        <w:gridCol w:w="33"/>
      </w:tblGrid>
      <w:tr w:rsidR="00906F4E" w:rsidRPr="00196EA9" w14:paraId="64F07FBE" w14:textId="77777777" w:rsidTr="00731ECF">
        <w:trPr>
          <w:gridAfter w:val="1"/>
          <w:wAfter w:w="33" w:type="dxa"/>
        </w:trPr>
        <w:tc>
          <w:tcPr>
            <w:tcW w:w="2885" w:type="dxa"/>
          </w:tcPr>
          <w:p w14:paraId="4B25BA29"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name</w:t>
            </w:r>
          </w:p>
        </w:tc>
        <w:tc>
          <w:tcPr>
            <w:tcW w:w="6537" w:type="dxa"/>
            <w:gridSpan w:val="2"/>
          </w:tcPr>
          <w:p w14:paraId="016398FB" w14:textId="77777777" w:rsidR="00906F4E" w:rsidRPr="00196EA9" w:rsidRDefault="00906F4E" w:rsidP="00731ECF">
            <w:pPr>
              <w:spacing w:before="120" w:after="120"/>
              <w:rPr>
                <w:rFonts w:cs="Arial"/>
                <w:szCs w:val="22"/>
              </w:rPr>
            </w:pPr>
            <w:r w:rsidRPr="00196EA9">
              <w:rPr>
                <w:rFonts w:cs="Arial"/>
                <w:szCs w:val="22"/>
              </w:rPr>
              <w:t>Extending capacity of car repair shop, provision of equipment for scaling up service capacity</w:t>
            </w:r>
            <w:r w:rsidRPr="00196EA9">
              <w:rPr>
                <w:rFonts w:cs="Arial"/>
              </w:rPr>
              <w:t xml:space="preserve"> </w:t>
            </w:r>
          </w:p>
        </w:tc>
      </w:tr>
      <w:tr w:rsidR="00906F4E" w:rsidRPr="00196EA9" w14:paraId="422D730F" w14:textId="77777777" w:rsidTr="00731ECF">
        <w:trPr>
          <w:gridAfter w:val="1"/>
          <w:wAfter w:w="33" w:type="dxa"/>
        </w:trPr>
        <w:tc>
          <w:tcPr>
            <w:tcW w:w="2885" w:type="dxa"/>
          </w:tcPr>
          <w:p w14:paraId="79617C74"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duration</w:t>
            </w:r>
          </w:p>
        </w:tc>
        <w:tc>
          <w:tcPr>
            <w:tcW w:w="6537" w:type="dxa"/>
            <w:gridSpan w:val="2"/>
          </w:tcPr>
          <w:p w14:paraId="2BF0710B" w14:textId="77777777" w:rsidR="00906F4E" w:rsidRPr="00196EA9" w:rsidRDefault="00906F4E" w:rsidP="00731ECF">
            <w:pPr>
              <w:spacing w:before="120" w:after="120"/>
              <w:rPr>
                <w:rFonts w:cs="Arial"/>
                <w:szCs w:val="22"/>
              </w:rPr>
            </w:pPr>
            <w:r w:rsidRPr="00196EA9">
              <w:rPr>
                <w:rFonts w:cs="Arial"/>
                <w:szCs w:val="22"/>
              </w:rPr>
              <w:t>9-12 months</w:t>
            </w:r>
          </w:p>
        </w:tc>
      </w:tr>
      <w:tr w:rsidR="00906F4E" w:rsidRPr="00196EA9" w14:paraId="2A12676A" w14:textId="77777777" w:rsidTr="00731ECF">
        <w:trPr>
          <w:gridAfter w:val="2"/>
          <w:wAfter w:w="123" w:type="dxa"/>
        </w:trPr>
        <w:tc>
          <w:tcPr>
            <w:tcW w:w="2885" w:type="dxa"/>
          </w:tcPr>
          <w:p w14:paraId="64A3EBE6" w14:textId="77777777" w:rsidR="00906F4E" w:rsidRPr="00196EA9" w:rsidRDefault="00906F4E" w:rsidP="00731ECF">
            <w:pPr>
              <w:spacing w:after="0"/>
              <w:ind w:left="-15"/>
              <w:contextualSpacing/>
              <w:jc w:val="left"/>
              <w:rPr>
                <w:rFonts w:cs="Arial"/>
                <w:szCs w:val="22"/>
              </w:rPr>
            </w:pPr>
            <w:r w:rsidRPr="00196EA9">
              <w:rPr>
                <w:rFonts w:cs="Arial"/>
                <w:b/>
                <w:color w:val="44546A" w:themeColor="text2"/>
                <w:szCs w:val="22"/>
              </w:rPr>
              <w:t>The main project activities</w:t>
            </w:r>
          </w:p>
        </w:tc>
        <w:tc>
          <w:tcPr>
            <w:tcW w:w="6447" w:type="dxa"/>
          </w:tcPr>
          <w:p w14:paraId="7F9DD481" w14:textId="77777777" w:rsidR="00906F4E" w:rsidRPr="00196EA9" w:rsidRDefault="00906F4E" w:rsidP="00731ECF">
            <w:pPr>
              <w:spacing w:after="0"/>
              <w:contextualSpacing/>
              <w:jc w:val="left"/>
              <w:rPr>
                <w:rFonts w:cs="Arial"/>
                <w:szCs w:val="22"/>
              </w:rPr>
            </w:pPr>
            <w:r w:rsidRPr="00196EA9">
              <w:rPr>
                <w:rFonts w:cs="Arial"/>
                <w:szCs w:val="22"/>
              </w:rPr>
              <w:t>Preparation of bill of quantity, project layout and design;</w:t>
            </w:r>
          </w:p>
          <w:p w14:paraId="64EE6607" w14:textId="77777777" w:rsidR="00906F4E" w:rsidRPr="00196EA9" w:rsidRDefault="00906F4E" w:rsidP="00731ECF">
            <w:pPr>
              <w:spacing w:after="0"/>
              <w:contextualSpacing/>
              <w:jc w:val="left"/>
              <w:rPr>
                <w:rFonts w:cs="Arial"/>
                <w:szCs w:val="22"/>
              </w:rPr>
            </w:pPr>
            <w:r w:rsidRPr="00196EA9">
              <w:rPr>
                <w:rFonts w:cs="Arial"/>
                <w:szCs w:val="22"/>
              </w:rPr>
              <w:t>Preparation of tender documents, selection of partner;</w:t>
            </w:r>
          </w:p>
          <w:p w14:paraId="28CCFC7A" w14:textId="77777777" w:rsidR="00906F4E" w:rsidRPr="00196EA9" w:rsidRDefault="00906F4E" w:rsidP="00731ECF">
            <w:pPr>
              <w:spacing w:after="0"/>
              <w:contextualSpacing/>
              <w:jc w:val="left"/>
              <w:rPr>
                <w:rFonts w:cs="Arial"/>
                <w:szCs w:val="22"/>
              </w:rPr>
            </w:pPr>
            <w:r w:rsidRPr="00196EA9">
              <w:rPr>
                <w:rFonts w:cs="Arial"/>
                <w:szCs w:val="22"/>
              </w:rPr>
              <w:t xml:space="preserve">Modernization of physical premises; </w:t>
            </w:r>
          </w:p>
          <w:p w14:paraId="5AFE974E" w14:textId="77777777" w:rsidR="00906F4E" w:rsidRPr="00196EA9" w:rsidRDefault="00906F4E" w:rsidP="00731ECF">
            <w:pPr>
              <w:spacing w:after="0"/>
              <w:contextualSpacing/>
              <w:jc w:val="left"/>
              <w:rPr>
                <w:rFonts w:cs="Arial"/>
                <w:szCs w:val="22"/>
              </w:rPr>
            </w:pPr>
            <w:r w:rsidRPr="00196EA9">
              <w:rPr>
                <w:rFonts w:cs="Arial"/>
                <w:szCs w:val="22"/>
              </w:rPr>
              <w:t>Procurement of equipment;</w:t>
            </w:r>
          </w:p>
          <w:p w14:paraId="73FF7402" w14:textId="77777777" w:rsidR="00906F4E" w:rsidRPr="00196EA9" w:rsidRDefault="00906F4E" w:rsidP="00731ECF">
            <w:pPr>
              <w:spacing w:after="0"/>
              <w:contextualSpacing/>
              <w:jc w:val="left"/>
              <w:rPr>
                <w:rFonts w:cs="Arial"/>
                <w:szCs w:val="22"/>
              </w:rPr>
            </w:pPr>
            <w:r w:rsidRPr="00196EA9">
              <w:rPr>
                <w:rFonts w:cs="Arial"/>
                <w:szCs w:val="22"/>
              </w:rPr>
              <w:t>Monitoring and evaluation.</w:t>
            </w:r>
          </w:p>
        </w:tc>
      </w:tr>
      <w:tr w:rsidR="00906F4E" w:rsidRPr="00196EA9" w14:paraId="62DD360A" w14:textId="77777777" w:rsidTr="00731ECF">
        <w:tc>
          <w:tcPr>
            <w:tcW w:w="2885" w:type="dxa"/>
          </w:tcPr>
          <w:p w14:paraId="1F161C8F"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 xml:space="preserve">Selection criteria </w:t>
            </w:r>
          </w:p>
        </w:tc>
        <w:tc>
          <w:tcPr>
            <w:tcW w:w="6570" w:type="dxa"/>
            <w:gridSpan w:val="3"/>
          </w:tcPr>
          <w:p w14:paraId="2E5265A1" w14:textId="77777777" w:rsidR="00906F4E" w:rsidRPr="009D3F3A" w:rsidRDefault="00906F4E" w:rsidP="00731ECF">
            <w:pPr>
              <w:spacing w:after="0"/>
              <w:jc w:val="left"/>
            </w:pPr>
            <w:r w:rsidRPr="009D3F3A">
              <w:t>Relevance of the project;</w:t>
            </w:r>
          </w:p>
          <w:p w14:paraId="2A119680" w14:textId="77777777" w:rsidR="00906F4E" w:rsidRPr="009D3F3A" w:rsidRDefault="00906F4E" w:rsidP="00731ECF">
            <w:pPr>
              <w:spacing w:after="0"/>
              <w:jc w:val="left"/>
            </w:pPr>
            <w:r w:rsidRPr="009D3F3A">
              <w:t>Viability of the project;</w:t>
            </w:r>
          </w:p>
          <w:p w14:paraId="7FC76B23" w14:textId="77777777" w:rsidR="00906F4E" w:rsidRPr="009D3F3A" w:rsidRDefault="00906F4E" w:rsidP="00731ECF">
            <w:pPr>
              <w:spacing w:after="0"/>
              <w:jc w:val="left"/>
            </w:pPr>
            <w:r w:rsidRPr="009D3F3A">
              <w:t>Project’s priority areas;</w:t>
            </w:r>
          </w:p>
          <w:p w14:paraId="2066183A" w14:textId="77777777" w:rsidR="00906F4E" w:rsidRPr="009D3F3A" w:rsidRDefault="00906F4E" w:rsidP="00731ECF">
            <w:pPr>
              <w:spacing w:after="0"/>
              <w:jc w:val="left"/>
            </w:pPr>
            <w:r w:rsidRPr="009D3F3A">
              <w:t>Originality of the project;</w:t>
            </w:r>
          </w:p>
          <w:p w14:paraId="07BC1BF3" w14:textId="77777777" w:rsidR="00906F4E" w:rsidRPr="009D3F3A" w:rsidRDefault="00906F4E" w:rsidP="00731ECF">
            <w:pPr>
              <w:spacing w:after="0"/>
              <w:jc w:val="left"/>
            </w:pPr>
            <w:r w:rsidRPr="009D3F3A">
              <w:t>Sustainability of the project after completion of UNDP funding;</w:t>
            </w:r>
          </w:p>
          <w:p w14:paraId="5688F991" w14:textId="77777777" w:rsidR="00906F4E" w:rsidRPr="009D3F3A" w:rsidRDefault="00906F4E" w:rsidP="00731ECF">
            <w:pPr>
              <w:spacing w:after="0"/>
              <w:jc w:val="left"/>
            </w:pPr>
            <w:r w:rsidRPr="009D3F3A">
              <w:t>Availability of indicators for the evaluation of results;</w:t>
            </w:r>
          </w:p>
          <w:p w14:paraId="5FDB03AB" w14:textId="77777777" w:rsidR="00906F4E" w:rsidRPr="009D3F3A" w:rsidRDefault="00906F4E" w:rsidP="00731ECF">
            <w:pPr>
              <w:spacing w:after="0"/>
              <w:jc w:val="left"/>
            </w:pPr>
            <w:r w:rsidRPr="009D3F3A">
              <w:t>Gender-sensitivity throughout planning and implementation of the project;</w:t>
            </w:r>
          </w:p>
          <w:p w14:paraId="7028A8B6" w14:textId="77777777" w:rsidR="00906F4E" w:rsidRPr="00196EA9" w:rsidRDefault="00906F4E" w:rsidP="00731ECF">
            <w:pPr>
              <w:spacing w:after="0"/>
              <w:contextualSpacing/>
              <w:jc w:val="left"/>
              <w:rPr>
                <w:rFonts w:cs="Arial"/>
                <w:szCs w:val="22"/>
                <w:highlight w:val="yellow"/>
              </w:rPr>
            </w:pPr>
            <w:r w:rsidRPr="009D3F3A">
              <w:t>Personal contribution</w:t>
            </w:r>
          </w:p>
        </w:tc>
      </w:tr>
      <w:tr w:rsidR="00906F4E" w:rsidRPr="00196EA9" w14:paraId="5CB1D899" w14:textId="77777777" w:rsidTr="00731ECF">
        <w:tc>
          <w:tcPr>
            <w:tcW w:w="2885" w:type="dxa"/>
          </w:tcPr>
          <w:p w14:paraId="5B6F1B70"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Process for selection</w:t>
            </w:r>
          </w:p>
        </w:tc>
        <w:tc>
          <w:tcPr>
            <w:tcW w:w="6570" w:type="dxa"/>
            <w:gridSpan w:val="3"/>
          </w:tcPr>
          <w:p w14:paraId="507C708D" w14:textId="77777777" w:rsidR="00906F4E" w:rsidRPr="00196EA9" w:rsidRDefault="00906F4E" w:rsidP="00731ECF">
            <w:pPr>
              <w:spacing w:after="0"/>
              <w:contextualSpacing/>
              <w:jc w:val="left"/>
              <w:rPr>
                <w:rFonts w:cs="Arial"/>
                <w:szCs w:val="22"/>
              </w:rPr>
            </w:pPr>
            <w:r w:rsidRPr="00196EA9">
              <w:rPr>
                <w:rFonts w:cs="Arial"/>
                <w:szCs w:val="22"/>
              </w:rPr>
              <w:t>A call for proposals will be announced through UNDP Kazakhstan website and published in the local newspapers.</w:t>
            </w:r>
          </w:p>
          <w:p w14:paraId="50F6BB65" w14:textId="77777777" w:rsidR="00906F4E" w:rsidRPr="00196EA9" w:rsidRDefault="00906F4E" w:rsidP="00731ECF">
            <w:pPr>
              <w:spacing w:after="0"/>
              <w:contextualSpacing/>
              <w:jc w:val="left"/>
              <w:rPr>
                <w:rFonts w:cs="Arial"/>
                <w:szCs w:val="22"/>
              </w:rPr>
            </w:pPr>
            <w:r w:rsidRPr="00196EA9">
              <w:rPr>
                <w:rFonts w:cs="Arial"/>
                <w:szCs w:val="22"/>
              </w:rPr>
              <w:t>The Grant Committee (GC) will be established to choose the best applications for financing. The Committee consists of UNDP, civil society, governmental, academic and business representatives. Each applicant presents his/her business plan which will be evaluated by each member of the GC. Only applications which reached the level of 70% can be financed.</w:t>
            </w:r>
          </w:p>
          <w:p w14:paraId="247FFA4B" w14:textId="77777777" w:rsidR="00906F4E" w:rsidRPr="00196EA9" w:rsidRDefault="00906F4E" w:rsidP="00731ECF">
            <w:pPr>
              <w:spacing w:after="0"/>
              <w:contextualSpacing/>
              <w:jc w:val="left"/>
              <w:rPr>
                <w:rFonts w:cs="Arial"/>
                <w:szCs w:val="22"/>
              </w:rPr>
            </w:pPr>
            <w:r w:rsidRPr="00196EA9">
              <w:rPr>
                <w:rFonts w:cs="Arial"/>
                <w:szCs w:val="22"/>
              </w:rPr>
              <w:t>The final decision of the GC will be published on UNDP Kazakhstan website.</w:t>
            </w:r>
          </w:p>
        </w:tc>
      </w:tr>
      <w:tr w:rsidR="00906F4E" w:rsidRPr="00196EA9" w14:paraId="734D0C6B" w14:textId="77777777" w:rsidTr="00731ECF">
        <w:tc>
          <w:tcPr>
            <w:tcW w:w="2885" w:type="dxa"/>
          </w:tcPr>
          <w:p w14:paraId="2DCF5F1E"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Target audience</w:t>
            </w:r>
          </w:p>
        </w:tc>
        <w:tc>
          <w:tcPr>
            <w:tcW w:w="6570" w:type="dxa"/>
            <w:gridSpan w:val="3"/>
          </w:tcPr>
          <w:p w14:paraId="0780CD35" w14:textId="77777777" w:rsidR="00906F4E" w:rsidRPr="00196EA9" w:rsidRDefault="00906F4E" w:rsidP="00731ECF">
            <w:pPr>
              <w:spacing w:after="0"/>
              <w:contextualSpacing/>
              <w:jc w:val="left"/>
              <w:rPr>
                <w:rFonts w:cs="Arial"/>
                <w:szCs w:val="22"/>
                <w:highlight w:val="yellow"/>
              </w:rPr>
            </w:pPr>
            <w:r w:rsidRPr="00196EA9">
              <w:rPr>
                <w:rFonts w:cs="Arial"/>
                <w:szCs w:val="22"/>
              </w:rPr>
              <w:t xml:space="preserve">8-10 unemployed young women and men, 50-60 district car owners monthly  </w:t>
            </w:r>
          </w:p>
        </w:tc>
      </w:tr>
      <w:tr w:rsidR="00906F4E" w:rsidRPr="00196EA9" w14:paraId="5946C4E3" w14:textId="77777777" w:rsidTr="00731ECF">
        <w:tc>
          <w:tcPr>
            <w:tcW w:w="2885" w:type="dxa"/>
          </w:tcPr>
          <w:p w14:paraId="6DE25E7A"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 xml:space="preserve">Description of typical activities </w:t>
            </w:r>
          </w:p>
        </w:tc>
        <w:tc>
          <w:tcPr>
            <w:tcW w:w="6570" w:type="dxa"/>
            <w:gridSpan w:val="3"/>
          </w:tcPr>
          <w:p w14:paraId="204F6708" w14:textId="77777777" w:rsidR="00906F4E" w:rsidRPr="00196EA9" w:rsidRDefault="00906F4E" w:rsidP="00731ECF">
            <w:pPr>
              <w:spacing w:after="0"/>
              <w:contextualSpacing/>
              <w:jc w:val="left"/>
              <w:rPr>
                <w:rFonts w:cs="Arial"/>
                <w:szCs w:val="22"/>
              </w:rPr>
            </w:pPr>
            <w:r w:rsidRPr="00196EA9">
              <w:rPr>
                <w:rFonts w:cs="Arial"/>
                <w:szCs w:val="22"/>
              </w:rPr>
              <w:t xml:space="preserve">Purchase equipment, spare parts, installation tool kits, etc. </w:t>
            </w:r>
          </w:p>
          <w:p w14:paraId="2130695C" w14:textId="77777777" w:rsidR="00906F4E" w:rsidRPr="00196EA9" w:rsidRDefault="00906F4E" w:rsidP="00731ECF">
            <w:pPr>
              <w:spacing w:after="0"/>
              <w:contextualSpacing/>
              <w:jc w:val="left"/>
              <w:rPr>
                <w:rFonts w:cs="Arial"/>
                <w:szCs w:val="22"/>
                <w:highlight w:val="yellow"/>
              </w:rPr>
            </w:pPr>
            <w:r w:rsidRPr="00196EA9">
              <w:rPr>
                <w:rFonts w:cs="Arial"/>
                <w:szCs w:val="22"/>
              </w:rPr>
              <w:t xml:space="preserve">No salary is envisaged  </w:t>
            </w:r>
          </w:p>
        </w:tc>
      </w:tr>
      <w:tr w:rsidR="00906F4E" w:rsidRPr="00196EA9" w14:paraId="7FD263C8" w14:textId="77777777" w:rsidTr="00731ECF">
        <w:tc>
          <w:tcPr>
            <w:tcW w:w="2885" w:type="dxa"/>
          </w:tcPr>
          <w:p w14:paraId="0AFC29D6"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Average sum of the grant</w:t>
            </w:r>
          </w:p>
        </w:tc>
        <w:tc>
          <w:tcPr>
            <w:tcW w:w="6570" w:type="dxa"/>
            <w:gridSpan w:val="3"/>
          </w:tcPr>
          <w:p w14:paraId="06DDA367" w14:textId="77777777" w:rsidR="00906F4E" w:rsidRPr="00196EA9" w:rsidRDefault="00906F4E" w:rsidP="00731ECF">
            <w:pPr>
              <w:spacing w:after="0"/>
              <w:contextualSpacing/>
              <w:jc w:val="left"/>
              <w:rPr>
                <w:rFonts w:cs="Arial"/>
                <w:szCs w:val="22"/>
              </w:rPr>
            </w:pPr>
            <w:r w:rsidRPr="00196EA9">
              <w:rPr>
                <w:rFonts w:cs="Arial"/>
                <w:szCs w:val="22"/>
              </w:rPr>
              <w:t>10 185 USD</w:t>
            </w:r>
          </w:p>
        </w:tc>
      </w:tr>
      <w:tr w:rsidR="00906F4E" w:rsidRPr="00196EA9" w14:paraId="0BD6B626" w14:textId="77777777" w:rsidTr="00731ECF">
        <w:tc>
          <w:tcPr>
            <w:tcW w:w="2885" w:type="dxa"/>
          </w:tcPr>
          <w:p w14:paraId="454AE6CB"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Impact/Result assessment criteria</w:t>
            </w:r>
          </w:p>
        </w:tc>
        <w:tc>
          <w:tcPr>
            <w:tcW w:w="6570" w:type="dxa"/>
            <w:gridSpan w:val="3"/>
          </w:tcPr>
          <w:p w14:paraId="6584CC64" w14:textId="77777777" w:rsidR="00906F4E" w:rsidRPr="009035A5" w:rsidRDefault="00906F4E" w:rsidP="00731ECF">
            <w:pPr>
              <w:spacing w:after="0"/>
              <w:contextualSpacing/>
              <w:jc w:val="left"/>
              <w:rPr>
                <w:rFonts w:cs="Arial"/>
                <w:szCs w:val="22"/>
              </w:rPr>
            </w:pPr>
            <w:r w:rsidRPr="009035A5">
              <w:rPr>
                <w:rFonts w:cs="Arial"/>
                <w:szCs w:val="22"/>
              </w:rPr>
              <w:t xml:space="preserve">High positive impact on local communities and readiness of authorities to finance further scaling up of pilots ensures high sustainability of the results; </w:t>
            </w:r>
          </w:p>
          <w:p w14:paraId="32A1FF95" w14:textId="77777777" w:rsidR="00906F4E" w:rsidRPr="00196EA9" w:rsidRDefault="00906F4E" w:rsidP="00731ECF">
            <w:pPr>
              <w:spacing w:after="0"/>
              <w:contextualSpacing/>
              <w:jc w:val="left"/>
              <w:rPr>
                <w:rFonts w:cs="Arial"/>
                <w:szCs w:val="22"/>
              </w:rPr>
            </w:pPr>
            <w:r w:rsidRPr="009035A5">
              <w:rPr>
                <w:rFonts w:cs="Arial"/>
                <w:szCs w:val="22"/>
              </w:rPr>
              <w:t>Growing number of young men and women in selected target areas involved in the SMEs</w:t>
            </w:r>
            <w:r w:rsidR="00D91E25">
              <w:rPr>
                <w:rFonts w:cs="Arial"/>
                <w:szCs w:val="22"/>
              </w:rPr>
              <w:t>.</w:t>
            </w:r>
          </w:p>
        </w:tc>
      </w:tr>
    </w:tbl>
    <w:p w14:paraId="47167A10" w14:textId="77777777" w:rsidR="00906F4E" w:rsidRPr="00196EA9" w:rsidRDefault="00906F4E" w:rsidP="00906F4E">
      <w:pPr>
        <w:spacing w:after="0"/>
        <w:contextualSpacing/>
        <w:jc w:val="left"/>
        <w:rPr>
          <w:rFonts w:cs="Arial"/>
          <w:szCs w:val="22"/>
        </w:rPr>
      </w:pPr>
    </w:p>
    <w:p w14:paraId="4455A2BC" w14:textId="77777777" w:rsidR="00906F4E" w:rsidRPr="00196EA9" w:rsidRDefault="00906F4E" w:rsidP="00906F4E">
      <w:pPr>
        <w:rPr>
          <w:rFonts w:cs="Arial"/>
          <w:b/>
          <w:color w:val="44546A" w:themeColor="text2"/>
          <w:szCs w:val="22"/>
        </w:rPr>
      </w:pPr>
    </w:p>
    <w:p w14:paraId="2450E7DB" w14:textId="77777777" w:rsidR="00906F4E" w:rsidRPr="00196EA9" w:rsidRDefault="00906F4E" w:rsidP="00906F4E">
      <w:pPr>
        <w:rPr>
          <w:rFonts w:cs="Arial"/>
          <w:b/>
          <w:color w:val="44546A" w:themeColor="text2"/>
          <w:szCs w:val="22"/>
        </w:rPr>
      </w:pPr>
      <w:r w:rsidRPr="00196EA9">
        <w:rPr>
          <w:rFonts w:cs="Arial"/>
          <w:b/>
          <w:color w:val="44546A" w:themeColor="text2"/>
          <w:szCs w:val="22"/>
        </w:rPr>
        <w:t>Bill of quantities</w:t>
      </w:r>
    </w:p>
    <w:tbl>
      <w:tblPr>
        <w:tblW w:w="9720" w:type="dxa"/>
        <w:tblInd w:w="-10" w:type="dxa"/>
        <w:tblLook w:val="04A0" w:firstRow="1" w:lastRow="0" w:firstColumn="1" w:lastColumn="0" w:noHBand="0" w:noVBand="1"/>
      </w:tblPr>
      <w:tblGrid>
        <w:gridCol w:w="4120"/>
        <w:gridCol w:w="1340"/>
        <w:gridCol w:w="1340"/>
        <w:gridCol w:w="1360"/>
        <w:gridCol w:w="1560"/>
      </w:tblGrid>
      <w:tr w:rsidR="00906F4E" w:rsidRPr="00196EA9" w14:paraId="49636B50" w14:textId="77777777" w:rsidTr="00731ECF">
        <w:trPr>
          <w:trHeight w:val="315"/>
        </w:trPr>
        <w:tc>
          <w:tcPr>
            <w:tcW w:w="4120" w:type="dxa"/>
            <w:tcBorders>
              <w:top w:val="single" w:sz="8" w:space="0" w:color="auto"/>
              <w:left w:val="single" w:sz="8" w:space="0" w:color="auto"/>
              <w:bottom w:val="single" w:sz="8" w:space="0" w:color="auto"/>
              <w:right w:val="single" w:sz="8" w:space="0" w:color="auto"/>
            </w:tcBorders>
            <w:shd w:val="clear" w:color="000000" w:fill="DEEAF6"/>
            <w:vAlign w:val="center"/>
            <w:hideMark/>
          </w:tcPr>
          <w:p w14:paraId="4EDB8311"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Item</w:t>
            </w:r>
          </w:p>
        </w:tc>
        <w:tc>
          <w:tcPr>
            <w:tcW w:w="1340" w:type="dxa"/>
            <w:tcBorders>
              <w:top w:val="single" w:sz="8" w:space="0" w:color="auto"/>
              <w:left w:val="nil"/>
              <w:bottom w:val="single" w:sz="8" w:space="0" w:color="auto"/>
              <w:right w:val="single" w:sz="8" w:space="0" w:color="auto"/>
            </w:tcBorders>
            <w:shd w:val="clear" w:color="000000" w:fill="DEEAF6"/>
            <w:vAlign w:val="center"/>
            <w:hideMark/>
          </w:tcPr>
          <w:p w14:paraId="563FFA17"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Measure</w:t>
            </w:r>
          </w:p>
        </w:tc>
        <w:tc>
          <w:tcPr>
            <w:tcW w:w="1340" w:type="dxa"/>
            <w:tcBorders>
              <w:top w:val="single" w:sz="8" w:space="0" w:color="auto"/>
              <w:left w:val="nil"/>
              <w:bottom w:val="single" w:sz="8" w:space="0" w:color="auto"/>
              <w:right w:val="single" w:sz="8" w:space="0" w:color="auto"/>
            </w:tcBorders>
            <w:shd w:val="clear" w:color="000000" w:fill="DEEAF6"/>
            <w:noWrap/>
            <w:vAlign w:val="center"/>
            <w:hideMark/>
          </w:tcPr>
          <w:p w14:paraId="6F6A392B"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Quantity</w:t>
            </w:r>
          </w:p>
        </w:tc>
        <w:tc>
          <w:tcPr>
            <w:tcW w:w="1360" w:type="dxa"/>
            <w:tcBorders>
              <w:top w:val="single" w:sz="8" w:space="0" w:color="auto"/>
              <w:left w:val="nil"/>
              <w:bottom w:val="single" w:sz="8" w:space="0" w:color="auto"/>
              <w:right w:val="single" w:sz="8" w:space="0" w:color="auto"/>
            </w:tcBorders>
            <w:shd w:val="clear" w:color="000000" w:fill="DEEAF6"/>
            <w:vAlign w:val="center"/>
            <w:hideMark/>
          </w:tcPr>
          <w:p w14:paraId="59200747"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Cost per unit</w:t>
            </w:r>
          </w:p>
        </w:tc>
        <w:tc>
          <w:tcPr>
            <w:tcW w:w="1560" w:type="dxa"/>
            <w:tcBorders>
              <w:top w:val="single" w:sz="8" w:space="0" w:color="auto"/>
              <w:left w:val="nil"/>
              <w:bottom w:val="single" w:sz="8" w:space="0" w:color="auto"/>
              <w:right w:val="single" w:sz="8" w:space="0" w:color="auto"/>
            </w:tcBorders>
            <w:shd w:val="clear" w:color="000000" w:fill="DEEAF6"/>
            <w:vAlign w:val="center"/>
            <w:hideMark/>
          </w:tcPr>
          <w:p w14:paraId="3CC414EC"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Total USD</w:t>
            </w:r>
          </w:p>
        </w:tc>
      </w:tr>
      <w:tr w:rsidR="00906F4E" w:rsidRPr="00196EA9" w14:paraId="1C02F1EC"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0618C424" w14:textId="77777777" w:rsidR="00906F4E" w:rsidRPr="00196EA9" w:rsidRDefault="00906F4E" w:rsidP="00731ECF">
            <w:pPr>
              <w:spacing w:after="0"/>
              <w:rPr>
                <w:rFonts w:ascii="Calibri" w:hAnsi="Calibri" w:cs="Calibri"/>
                <w:b/>
                <w:bCs/>
                <w:sz w:val="20"/>
                <w:szCs w:val="20"/>
                <w:lang w:eastAsia="ru-RU"/>
              </w:rPr>
            </w:pPr>
            <w:r w:rsidRPr="00196EA9">
              <w:rPr>
                <w:rFonts w:ascii="Calibri" w:hAnsi="Calibri" w:cs="Calibri"/>
                <w:b/>
                <w:bCs/>
                <w:sz w:val="20"/>
                <w:szCs w:val="20"/>
                <w:lang w:eastAsia="ru-RU"/>
              </w:rPr>
              <w:t xml:space="preserve">Rehabilitation and construction </w:t>
            </w:r>
            <w:proofErr w:type="gramStart"/>
            <w:r w:rsidRPr="00196EA9">
              <w:rPr>
                <w:rFonts w:ascii="Calibri" w:hAnsi="Calibri" w:cs="Calibri"/>
                <w:b/>
                <w:bCs/>
                <w:sz w:val="20"/>
                <w:szCs w:val="20"/>
                <w:lang w:eastAsia="ru-RU"/>
              </w:rPr>
              <w:t>works</w:t>
            </w:r>
            <w:proofErr w:type="gramEnd"/>
          </w:p>
        </w:tc>
        <w:tc>
          <w:tcPr>
            <w:tcW w:w="1340" w:type="dxa"/>
            <w:tcBorders>
              <w:top w:val="nil"/>
              <w:left w:val="nil"/>
              <w:bottom w:val="single" w:sz="8" w:space="0" w:color="auto"/>
              <w:right w:val="single" w:sz="8" w:space="0" w:color="auto"/>
            </w:tcBorders>
            <w:shd w:val="clear" w:color="000000" w:fill="BDD6EE"/>
            <w:vAlign w:val="center"/>
            <w:hideMark/>
          </w:tcPr>
          <w:p w14:paraId="7F295804"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40" w:type="dxa"/>
            <w:tcBorders>
              <w:top w:val="nil"/>
              <w:left w:val="nil"/>
              <w:bottom w:val="single" w:sz="8" w:space="0" w:color="auto"/>
              <w:right w:val="single" w:sz="8" w:space="0" w:color="auto"/>
            </w:tcBorders>
            <w:shd w:val="clear" w:color="000000" w:fill="BDD6EE"/>
            <w:noWrap/>
            <w:vAlign w:val="center"/>
            <w:hideMark/>
          </w:tcPr>
          <w:p w14:paraId="70228178"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76CDC7B6"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4F737958"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2 000</w:t>
            </w:r>
          </w:p>
        </w:tc>
      </w:tr>
      <w:tr w:rsidR="00906F4E" w:rsidRPr="00196EA9" w14:paraId="7ABFFFE4" w14:textId="77777777" w:rsidTr="00731ECF">
        <w:trPr>
          <w:trHeight w:val="315"/>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3807B31E"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Reconstruction and repair </w:t>
            </w:r>
            <w:proofErr w:type="gramStart"/>
            <w:r w:rsidRPr="00196EA9">
              <w:rPr>
                <w:rFonts w:ascii="Calibri" w:hAnsi="Calibri" w:cs="Calibri"/>
                <w:color w:val="000000"/>
                <w:sz w:val="20"/>
                <w:szCs w:val="20"/>
                <w:lang w:eastAsia="ru-RU"/>
              </w:rPr>
              <w:t>works</w:t>
            </w:r>
            <w:proofErr w:type="gramEnd"/>
          </w:p>
        </w:tc>
        <w:tc>
          <w:tcPr>
            <w:tcW w:w="1340" w:type="dxa"/>
            <w:tcBorders>
              <w:top w:val="nil"/>
              <w:left w:val="nil"/>
              <w:bottom w:val="single" w:sz="8" w:space="0" w:color="auto"/>
              <w:right w:val="single" w:sz="8" w:space="0" w:color="auto"/>
            </w:tcBorders>
            <w:shd w:val="clear" w:color="000000" w:fill="FFFFFF"/>
            <w:vAlign w:val="center"/>
            <w:hideMark/>
          </w:tcPr>
          <w:p w14:paraId="1A6F4B36"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M2</w:t>
            </w:r>
          </w:p>
        </w:tc>
        <w:tc>
          <w:tcPr>
            <w:tcW w:w="1340" w:type="dxa"/>
            <w:tcBorders>
              <w:top w:val="nil"/>
              <w:left w:val="nil"/>
              <w:bottom w:val="single" w:sz="8" w:space="0" w:color="auto"/>
              <w:right w:val="single" w:sz="8" w:space="0" w:color="auto"/>
            </w:tcBorders>
            <w:shd w:val="clear" w:color="000000" w:fill="FFFFFF"/>
            <w:noWrap/>
            <w:vAlign w:val="center"/>
            <w:hideMark/>
          </w:tcPr>
          <w:p w14:paraId="3AA50AC5"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100</w:t>
            </w:r>
          </w:p>
        </w:tc>
        <w:tc>
          <w:tcPr>
            <w:tcW w:w="1360" w:type="dxa"/>
            <w:tcBorders>
              <w:top w:val="nil"/>
              <w:left w:val="nil"/>
              <w:bottom w:val="single" w:sz="8" w:space="0" w:color="auto"/>
              <w:right w:val="single" w:sz="8" w:space="0" w:color="auto"/>
            </w:tcBorders>
            <w:shd w:val="clear" w:color="000000" w:fill="FFFFFF"/>
            <w:vAlign w:val="center"/>
            <w:hideMark/>
          </w:tcPr>
          <w:p w14:paraId="689AEB39"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20</w:t>
            </w:r>
          </w:p>
        </w:tc>
        <w:tc>
          <w:tcPr>
            <w:tcW w:w="1560" w:type="dxa"/>
            <w:tcBorders>
              <w:top w:val="nil"/>
              <w:left w:val="nil"/>
              <w:bottom w:val="single" w:sz="8" w:space="0" w:color="auto"/>
              <w:right w:val="single" w:sz="8" w:space="0" w:color="auto"/>
            </w:tcBorders>
            <w:shd w:val="clear" w:color="auto" w:fill="auto"/>
            <w:vAlign w:val="center"/>
            <w:hideMark/>
          </w:tcPr>
          <w:p w14:paraId="1A3EEABC"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2 000</w:t>
            </w:r>
          </w:p>
        </w:tc>
      </w:tr>
      <w:tr w:rsidR="00906F4E" w:rsidRPr="00196EA9" w14:paraId="6A74B2AC"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32C8C69D" w14:textId="77777777" w:rsidR="00906F4E" w:rsidRPr="00196EA9" w:rsidRDefault="00906F4E" w:rsidP="00731ECF">
            <w:pPr>
              <w:spacing w:after="0"/>
              <w:rPr>
                <w:rFonts w:ascii="Calibri" w:hAnsi="Calibri" w:cs="Calibri"/>
                <w:b/>
                <w:bCs/>
                <w:sz w:val="20"/>
                <w:szCs w:val="20"/>
                <w:lang w:eastAsia="ru-RU"/>
              </w:rPr>
            </w:pPr>
            <w:r w:rsidRPr="00196EA9">
              <w:rPr>
                <w:rFonts w:ascii="Calibri" w:hAnsi="Calibri" w:cs="Calibri"/>
                <w:b/>
                <w:bCs/>
                <w:sz w:val="20"/>
                <w:szCs w:val="20"/>
                <w:lang w:eastAsia="ru-RU"/>
              </w:rPr>
              <w:t>Procurement of car repair equipment</w:t>
            </w:r>
          </w:p>
        </w:tc>
        <w:tc>
          <w:tcPr>
            <w:tcW w:w="1340" w:type="dxa"/>
            <w:tcBorders>
              <w:top w:val="nil"/>
              <w:left w:val="nil"/>
              <w:bottom w:val="single" w:sz="8" w:space="0" w:color="auto"/>
              <w:right w:val="single" w:sz="8" w:space="0" w:color="auto"/>
            </w:tcBorders>
            <w:shd w:val="clear" w:color="000000" w:fill="BDD6EE"/>
            <w:vAlign w:val="center"/>
            <w:hideMark/>
          </w:tcPr>
          <w:p w14:paraId="5B784761"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40" w:type="dxa"/>
            <w:tcBorders>
              <w:top w:val="nil"/>
              <w:left w:val="nil"/>
              <w:bottom w:val="single" w:sz="8" w:space="0" w:color="auto"/>
              <w:right w:val="single" w:sz="8" w:space="0" w:color="auto"/>
            </w:tcBorders>
            <w:shd w:val="clear" w:color="000000" w:fill="BDD6EE"/>
            <w:noWrap/>
            <w:vAlign w:val="center"/>
            <w:hideMark/>
          </w:tcPr>
          <w:p w14:paraId="305745FB"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1F247DAF"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55F671B3"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5 285</w:t>
            </w:r>
          </w:p>
        </w:tc>
      </w:tr>
      <w:tr w:rsidR="00906F4E" w:rsidRPr="00196EA9" w14:paraId="38CE600B"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19F757BD"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Asymmetric lift OMA 1514SP </w:t>
            </w:r>
          </w:p>
        </w:tc>
        <w:tc>
          <w:tcPr>
            <w:tcW w:w="1340" w:type="dxa"/>
            <w:tcBorders>
              <w:top w:val="nil"/>
              <w:left w:val="nil"/>
              <w:bottom w:val="single" w:sz="8" w:space="0" w:color="auto"/>
              <w:right w:val="single" w:sz="8" w:space="0" w:color="auto"/>
            </w:tcBorders>
            <w:shd w:val="clear" w:color="000000" w:fill="FFFFFF"/>
            <w:vAlign w:val="center"/>
            <w:hideMark/>
          </w:tcPr>
          <w:p w14:paraId="40EDACAD"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noWrap/>
            <w:vAlign w:val="center"/>
            <w:hideMark/>
          </w:tcPr>
          <w:p w14:paraId="79063978"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000000" w:fill="FFFFFF"/>
            <w:vAlign w:val="center"/>
            <w:hideMark/>
          </w:tcPr>
          <w:p w14:paraId="7ED79B8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2 730</w:t>
            </w:r>
          </w:p>
        </w:tc>
        <w:tc>
          <w:tcPr>
            <w:tcW w:w="1560" w:type="dxa"/>
            <w:tcBorders>
              <w:top w:val="nil"/>
              <w:left w:val="nil"/>
              <w:bottom w:val="single" w:sz="8" w:space="0" w:color="auto"/>
              <w:right w:val="single" w:sz="8" w:space="0" w:color="auto"/>
            </w:tcBorders>
            <w:shd w:val="clear" w:color="000000" w:fill="FFFFFF"/>
            <w:vAlign w:val="center"/>
            <w:hideMark/>
          </w:tcPr>
          <w:p w14:paraId="3075F896"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2 730</w:t>
            </w:r>
          </w:p>
        </w:tc>
      </w:tr>
      <w:tr w:rsidR="00906F4E" w:rsidRPr="00196EA9" w14:paraId="1ADE935E"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60475FC2" w14:textId="77777777" w:rsidR="00906F4E" w:rsidRPr="00196EA9" w:rsidRDefault="00CF326A" w:rsidP="00731ECF">
            <w:pPr>
              <w:spacing w:after="0"/>
              <w:rPr>
                <w:rFonts w:ascii="Calibri" w:hAnsi="Calibri" w:cs="Calibri"/>
                <w:color w:val="000000"/>
                <w:sz w:val="20"/>
                <w:szCs w:val="20"/>
                <w:lang w:eastAsia="ru-RU"/>
              </w:rPr>
            </w:pPr>
            <w:hyperlink r:id="rId32" w:tgtFrame="_blank" w:history="1">
              <w:r w:rsidR="00906F4E" w:rsidRPr="00196EA9">
                <w:rPr>
                  <w:rFonts w:ascii="Calibri" w:hAnsi="Calibri" w:cs="Calibri"/>
                  <w:color w:val="000000"/>
                  <w:sz w:val="20"/>
                  <w:szCs w:val="20"/>
                  <w:lang w:eastAsia="ru-RU"/>
                </w:rPr>
                <w:t>«</w:t>
              </w:r>
              <w:proofErr w:type="spellStart"/>
              <w:r w:rsidR="00906F4E" w:rsidRPr="00196EA9">
                <w:rPr>
                  <w:rFonts w:ascii="Calibri" w:hAnsi="Calibri" w:cs="Calibri"/>
                  <w:color w:val="000000"/>
                  <w:sz w:val="20"/>
                  <w:szCs w:val="20"/>
                  <w:lang w:eastAsia="ru-RU"/>
                </w:rPr>
                <w:t>Karcher</w:t>
              </w:r>
              <w:proofErr w:type="spellEnd"/>
              <w:r w:rsidR="00906F4E" w:rsidRPr="00196EA9">
                <w:rPr>
                  <w:rFonts w:ascii="Calibri" w:hAnsi="Calibri" w:cs="Calibri"/>
                  <w:color w:val="000000"/>
                  <w:sz w:val="20"/>
                  <w:szCs w:val="20"/>
                  <w:lang w:eastAsia="ru-RU"/>
                </w:rPr>
                <w:t>» carwash equipment</w:t>
              </w:r>
            </w:hyperlink>
          </w:p>
        </w:tc>
        <w:tc>
          <w:tcPr>
            <w:tcW w:w="1340" w:type="dxa"/>
            <w:tcBorders>
              <w:top w:val="nil"/>
              <w:left w:val="nil"/>
              <w:bottom w:val="single" w:sz="8" w:space="0" w:color="auto"/>
              <w:right w:val="single" w:sz="8" w:space="0" w:color="auto"/>
            </w:tcBorders>
            <w:shd w:val="clear" w:color="000000" w:fill="FFFFFF"/>
            <w:vAlign w:val="center"/>
            <w:hideMark/>
          </w:tcPr>
          <w:p w14:paraId="2D31868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noWrap/>
            <w:vAlign w:val="center"/>
            <w:hideMark/>
          </w:tcPr>
          <w:p w14:paraId="60036001"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hideMark/>
          </w:tcPr>
          <w:p w14:paraId="7C86FA9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200</w:t>
            </w:r>
          </w:p>
        </w:tc>
        <w:tc>
          <w:tcPr>
            <w:tcW w:w="1560" w:type="dxa"/>
            <w:tcBorders>
              <w:top w:val="nil"/>
              <w:left w:val="nil"/>
              <w:bottom w:val="single" w:sz="8" w:space="0" w:color="auto"/>
              <w:right w:val="single" w:sz="8" w:space="0" w:color="auto"/>
            </w:tcBorders>
            <w:shd w:val="clear" w:color="000000" w:fill="FFFFFF"/>
            <w:vAlign w:val="center"/>
            <w:hideMark/>
          </w:tcPr>
          <w:p w14:paraId="6147CF0A"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400</w:t>
            </w:r>
          </w:p>
        </w:tc>
      </w:tr>
      <w:tr w:rsidR="00906F4E" w:rsidRPr="00196EA9" w14:paraId="40031E46"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67C843BB"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Polisher, Sander</w:t>
            </w:r>
          </w:p>
        </w:tc>
        <w:tc>
          <w:tcPr>
            <w:tcW w:w="1340" w:type="dxa"/>
            <w:tcBorders>
              <w:top w:val="nil"/>
              <w:left w:val="nil"/>
              <w:bottom w:val="single" w:sz="8" w:space="0" w:color="auto"/>
              <w:right w:val="single" w:sz="8" w:space="0" w:color="auto"/>
            </w:tcBorders>
            <w:shd w:val="clear" w:color="000000" w:fill="FFFFFF"/>
            <w:vAlign w:val="center"/>
            <w:hideMark/>
          </w:tcPr>
          <w:p w14:paraId="08DB3AD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hideMark/>
          </w:tcPr>
          <w:p w14:paraId="5D6C549E"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000000" w:fill="FFFFFF"/>
            <w:vAlign w:val="center"/>
            <w:hideMark/>
          </w:tcPr>
          <w:p w14:paraId="1FF7126F"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25</w:t>
            </w:r>
          </w:p>
        </w:tc>
        <w:tc>
          <w:tcPr>
            <w:tcW w:w="1560" w:type="dxa"/>
            <w:tcBorders>
              <w:top w:val="nil"/>
              <w:left w:val="nil"/>
              <w:bottom w:val="single" w:sz="8" w:space="0" w:color="auto"/>
              <w:right w:val="single" w:sz="8" w:space="0" w:color="auto"/>
            </w:tcBorders>
            <w:shd w:val="clear" w:color="000000" w:fill="FFFFFF"/>
            <w:vAlign w:val="center"/>
            <w:hideMark/>
          </w:tcPr>
          <w:p w14:paraId="648AE86A"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25</w:t>
            </w:r>
          </w:p>
        </w:tc>
      </w:tr>
      <w:tr w:rsidR="00906F4E" w:rsidRPr="00196EA9" w14:paraId="67EF7A61"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52AD2F42"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Heat gun</w:t>
            </w:r>
          </w:p>
        </w:tc>
        <w:tc>
          <w:tcPr>
            <w:tcW w:w="1340" w:type="dxa"/>
            <w:tcBorders>
              <w:top w:val="nil"/>
              <w:left w:val="nil"/>
              <w:bottom w:val="single" w:sz="8" w:space="0" w:color="auto"/>
              <w:right w:val="single" w:sz="8" w:space="0" w:color="auto"/>
            </w:tcBorders>
            <w:shd w:val="clear" w:color="000000" w:fill="FFFFFF"/>
            <w:vAlign w:val="center"/>
            <w:hideMark/>
          </w:tcPr>
          <w:p w14:paraId="58FAC9EC"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hideMark/>
          </w:tcPr>
          <w:p w14:paraId="28213F7F"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hideMark/>
          </w:tcPr>
          <w:p w14:paraId="1E8DC008"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40</w:t>
            </w:r>
          </w:p>
        </w:tc>
        <w:tc>
          <w:tcPr>
            <w:tcW w:w="1560" w:type="dxa"/>
            <w:tcBorders>
              <w:top w:val="nil"/>
              <w:left w:val="nil"/>
              <w:bottom w:val="single" w:sz="8" w:space="0" w:color="auto"/>
              <w:right w:val="single" w:sz="8" w:space="0" w:color="auto"/>
            </w:tcBorders>
            <w:shd w:val="clear" w:color="000000" w:fill="FFFFFF"/>
            <w:vAlign w:val="center"/>
            <w:hideMark/>
          </w:tcPr>
          <w:p w14:paraId="3F0CC507"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80</w:t>
            </w:r>
          </w:p>
        </w:tc>
      </w:tr>
      <w:tr w:rsidR="00906F4E" w:rsidRPr="00196EA9" w14:paraId="3C6036DE"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6936B719"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Multi-function electric drill</w:t>
            </w:r>
          </w:p>
        </w:tc>
        <w:tc>
          <w:tcPr>
            <w:tcW w:w="1340" w:type="dxa"/>
            <w:tcBorders>
              <w:top w:val="nil"/>
              <w:left w:val="nil"/>
              <w:bottom w:val="single" w:sz="8" w:space="0" w:color="auto"/>
              <w:right w:val="single" w:sz="8" w:space="0" w:color="auto"/>
            </w:tcBorders>
            <w:shd w:val="clear" w:color="000000" w:fill="FFFFFF"/>
            <w:vAlign w:val="center"/>
            <w:hideMark/>
          </w:tcPr>
          <w:p w14:paraId="731B2E71"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hideMark/>
          </w:tcPr>
          <w:p w14:paraId="74D1A89F"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hideMark/>
          </w:tcPr>
          <w:p w14:paraId="2A3EDA78"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75</w:t>
            </w:r>
          </w:p>
        </w:tc>
        <w:tc>
          <w:tcPr>
            <w:tcW w:w="1560" w:type="dxa"/>
            <w:tcBorders>
              <w:top w:val="nil"/>
              <w:left w:val="nil"/>
              <w:bottom w:val="single" w:sz="8" w:space="0" w:color="auto"/>
              <w:right w:val="single" w:sz="8" w:space="0" w:color="auto"/>
            </w:tcBorders>
            <w:shd w:val="clear" w:color="000000" w:fill="FFFFFF"/>
            <w:vAlign w:val="center"/>
            <w:hideMark/>
          </w:tcPr>
          <w:p w14:paraId="484FE710"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150</w:t>
            </w:r>
          </w:p>
        </w:tc>
      </w:tr>
      <w:tr w:rsidR="00906F4E" w:rsidRPr="00196EA9" w14:paraId="4ED83BBB"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5225A542"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Angle grinder</w:t>
            </w:r>
          </w:p>
        </w:tc>
        <w:tc>
          <w:tcPr>
            <w:tcW w:w="1340" w:type="dxa"/>
            <w:tcBorders>
              <w:top w:val="nil"/>
              <w:left w:val="nil"/>
              <w:bottom w:val="single" w:sz="8" w:space="0" w:color="auto"/>
              <w:right w:val="single" w:sz="8" w:space="0" w:color="auto"/>
            </w:tcBorders>
            <w:shd w:val="clear" w:color="000000" w:fill="FFFFFF"/>
            <w:vAlign w:val="center"/>
            <w:hideMark/>
          </w:tcPr>
          <w:p w14:paraId="0941C12D"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hideMark/>
          </w:tcPr>
          <w:p w14:paraId="3A9C99EA"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hideMark/>
          </w:tcPr>
          <w:p w14:paraId="24C97330"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80</w:t>
            </w:r>
          </w:p>
        </w:tc>
        <w:tc>
          <w:tcPr>
            <w:tcW w:w="1560" w:type="dxa"/>
            <w:tcBorders>
              <w:top w:val="nil"/>
              <w:left w:val="nil"/>
              <w:bottom w:val="single" w:sz="8" w:space="0" w:color="auto"/>
              <w:right w:val="single" w:sz="8" w:space="0" w:color="auto"/>
            </w:tcBorders>
            <w:shd w:val="clear" w:color="000000" w:fill="FFFFFF"/>
            <w:vAlign w:val="center"/>
            <w:hideMark/>
          </w:tcPr>
          <w:p w14:paraId="5F54AF5C"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160</w:t>
            </w:r>
          </w:p>
        </w:tc>
      </w:tr>
      <w:tr w:rsidR="00906F4E" w:rsidRPr="00196EA9" w14:paraId="38C09011"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58785092"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lastRenderedPageBreak/>
              <w:t xml:space="preserve">Bench-work / installation tool kits </w:t>
            </w:r>
          </w:p>
        </w:tc>
        <w:tc>
          <w:tcPr>
            <w:tcW w:w="1340" w:type="dxa"/>
            <w:tcBorders>
              <w:top w:val="nil"/>
              <w:left w:val="nil"/>
              <w:bottom w:val="single" w:sz="8" w:space="0" w:color="auto"/>
              <w:right w:val="single" w:sz="8" w:space="0" w:color="auto"/>
            </w:tcBorders>
            <w:shd w:val="clear" w:color="000000" w:fill="FFFFFF"/>
            <w:vAlign w:val="center"/>
            <w:hideMark/>
          </w:tcPr>
          <w:p w14:paraId="1AB7D080"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hideMark/>
          </w:tcPr>
          <w:p w14:paraId="18C681B7"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3</w:t>
            </w:r>
          </w:p>
        </w:tc>
        <w:tc>
          <w:tcPr>
            <w:tcW w:w="1360" w:type="dxa"/>
            <w:tcBorders>
              <w:top w:val="nil"/>
              <w:left w:val="nil"/>
              <w:bottom w:val="single" w:sz="8" w:space="0" w:color="auto"/>
              <w:right w:val="single" w:sz="8" w:space="0" w:color="auto"/>
            </w:tcBorders>
            <w:shd w:val="clear" w:color="000000" w:fill="FFFFFF"/>
            <w:vAlign w:val="center"/>
            <w:hideMark/>
          </w:tcPr>
          <w:p w14:paraId="126AFA56"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240</w:t>
            </w:r>
          </w:p>
        </w:tc>
        <w:tc>
          <w:tcPr>
            <w:tcW w:w="1560" w:type="dxa"/>
            <w:tcBorders>
              <w:top w:val="nil"/>
              <w:left w:val="nil"/>
              <w:bottom w:val="single" w:sz="8" w:space="0" w:color="auto"/>
              <w:right w:val="single" w:sz="8" w:space="0" w:color="auto"/>
            </w:tcBorders>
            <w:shd w:val="clear" w:color="000000" w:fill="FFFFFF"/>
            <w:vAlign w:val="center"/>
            <w:hideMark/>
          </w:tcPr>
          <w:p w14:paraId="2D127934"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720</w:t>
            </w:r>
          </w:p>
        </w:tc>
      </w:tr>
      <w:tr w:rsidR="00906F4E" w:rsidRPr="00196EA9" w14:paraId="103C2796" w14:textId="77777777" w:rsidTr="00731ECF">
        <w:trPr>
          <w:trHeight w:val="6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4E639D4A"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Hydraulic car lifting trolley jack, 3 tons, 135-385 mm</w:t>
            </w:r>
          </w:p>
        </w:tc>
        <w:tc>
          <w:tcPr>
            <w:tcW w:w="1340" w:type="dxa"/>
            <w:tcBorders>
              <w:top w:val="nil"/>
              <w:left w:val="nil"/>
              <w:bottom w:val="single" w:sz="8" w:space="0" w:color="auto"/>
              <w:right w:val="single" w:sz="8" w:space="0" w:color="auto"/>
            </w:tcBorders>
            <w:shd w:val="clear" w:color="000000" w:fill="FFFFFF"/>
            <w:vAlign w:val="center"/>
            <w:hideMark/>
          </w:tcPr>
          <w:p w14:paraId="5E95F3CD"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hideMark/>
          </w:tcPr>
          <w:p w14:paraId="39B6EA19"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hideMark/>
          </w:tcPr>
          <w:p w14:paraId="393F86C4"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210</w:t>
            </w:r>
          </w:p>
        </w:tc>
        <w:tc>
          <w:tcPr>
            <w:tcW w:w="1560" w:type="dxa"/>
            <w:tcBorders>
              <w:top w:val="nil"/>
              <w:left w:val="nil"/>
              <w:bottom w:val="single" w:sz="8" w:space="0" w:color="auto"/>
              <w:right w:val="single" w:sz="8" w:space="0" w:color="auto"/>
            </w:tcBorders>
            <w:shd w:val="clear" w:color="000000" w:fill="FFFFFF"/>
            <w:vAlign w:val="center"/>
            <w:hideMark/>
          </w:tcPr>
          <w:p w14:paraId="5521E432"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420</w:t>
            </w:r>
          </w:p>
        </w:tc>
      </w:tr>
      <w:tr w:rsidR="00906F4E" w:rsidRPr="00196EA9" w14:paraId="650FE586"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6EC75BAA"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Computer</w:t>
            </w:r>
          </w:p>
        </w:tc>
        <w:tc>
          <w:tcPr>
            <w:tcW w:w="1340" w:type="dxa"/>
            <w:tcBorders>
              <w:top w:val="nil"/>
              <w:left w:val="nil"/>
              <w:bottom w:val="single" w:sz="8" w:space="0" w:color="auto"/>
              <w:right w:val="single" w:sz="8" w:space="0" w:color="auto"/>
            </w:tcBorders>
            <w:shd w:val="clear" w:color="000000" w:fill="FFFFFF"/>
            <w:vAlign w:val="center"/>
            <w:hideMark/>
          </w:tcPr>
          <w:p w14:paraId="71146F1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hideMark/>
          </w:tcPr>
          <w:p w14:paraId="37F763CF"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000000" w:fill="FFFFFF"/>
            <w:vAlign w:val="center"/>
            <w:hideMark/>
          </w:tcPr>
          <w:p w14:paraId="28BCBF90"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500</w:t>
            </w:r>
          </w:p>
        </w:tc>
        <w:tc>
          <w:tcPr>
            <w:tcW w:w="1560" w:type="dxa"/>
            <w:tcBorders>
              <w:top w:val="nil"/>
              <w:left w:val="nil"/>
              <w:bottom w:val="single" w:sz="8" w:space="0" w:color="auto"/>
              <w:right w:val="single" w:sz="8" w:space="0" w:color="auto"/>
            </w:tcBorders>
            <w:shd w:val="clear" w:color="000000" w:fill="FFFFFF"/>
            <w:vAlign w:val="center"/>
            <w:hideMark/>
          </w:tcPr>
          <w:p w14:paraId="6C0DB61A"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500</w:t>
            </w:r>
          </w:p>
        </w:tc>
      </w:tr>
      <w:tr w:rsidR="00906F4E" w:rsidRPr="00196EA9" w14:paraId="3C68C846"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2DE53D0B"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Printer</w:t>
            </w:r>
          </w:p>
        </w:tc>
        <w:tc>
          <w:tcPr>
            <w:tcW w:w="1340" w:type="dxa"/>
            <w:tcBorders>
              <w:top w:val="nil"/>
              <w:left w:val="nil"/>
              <w:bottom w:val="single" w:sz="8" w:space="0" w:color="auto"/>
              <w:right w:val="single" w:sz="8" w:space="0" w:color="auto"/>
            </w:tcBorders>
            <w:shd w:val="clear" w:color="000000" w:fill="FFFFFF"/>
            <w:vAlign w:val="center"/>
            <w:hideMark/>
          </w:tcPr>
          <w:p w14:paraId="4E639009"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hideMark/>
          </w:tcPr>
          <w:p w14:paraId="5C997638"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000000" w:fill="FFFFFF"/>
            <w:vAlign w:val="center"/>
            <w:hideMark/>
          </w:tcPr>
          <w:p w14:paraId="06593117"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100</w:t>
            </w:r>
          </w:p>
        </w:tc>
        <w:tc>
          <w:tcPr>
            <w:tcW w:w="1560" w:type="dxa"/>
            <w:tcBorders>
              <w:top w:val="nil"/>
              <w:left w:val="nil"/>
              <w:bottom w:val="single" w:sz="8" w:space="0" w:color="auto"/>
              <w:right w:val="single" w:sz="8" w:space="0" w:color="auto"/>
            </w:tcBorders>
            <w:shd w:val="clear" w:color="000000" w:fill="FFFFFF"/>
            <w:vAlign w:val="center"/>
            <w:hideMark/>
          </w:tcPr>
          <w:p w14:paraId="26BD04AA"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100</w:t>
            </w:r>
          </w:p>
        </w:tc>
      </w:tr>
      <w:tr w:rsidR="00906F4E" w:rsidRPr="00196EA9" w14:paraId="267297A7"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1AD7E918" w14:textId="77777777" w:rsidR="00906F4E" w:rsidRPr="00196EA9" w:rsidRDefault="00906F4E" w:rsidP="00731ECF">
            <w:pPr>
              <w:spacing w:after="0"/>
              <w:rPr>
                <w:rFonts w:ascii="Calibri" w:hAnsi="Calibri" w:cs="Calibri"/>
                <w:b/>
                <w:bCs/>
                <w:sz w:val="20"/>
                <w:szCs w:val="20"/>
                <w:lang w:eastAsia="ru-RU"/>
              </w:rPr>
            </w:pPr>
            <w:r w:rsidRPr="00196EA9">
              <w:rPr>
                <w:rFonts w:ascii="Calibri" w:hAnsi="Calibri" w:cs="Calibri"/>
                <w:b/>
                <w:bCs/>
                <w:sz w:val="20"/>
                <w:szCs w:val="20"/>
                <w:lang w:eastAsia="ru-RU"/>
              </w:rPr>
              <w:t>Administrative expenses</w:t>
            </w:r>
          </w:p>
        </w:tc>
        <w:tc>
          <w:tcPr>
            <w:tcW w:w="1340" w:type="dxa"/>
            <w:tcBorders>
              <w:top w:val="nil"/>
              <w:left w:val="nil"/>
              <w:bottom w:val="single" w:sz="8" w:space="0" w:color="auto"/>
              <w:right w:val="single" w:sz="8" w:space="0" w:color="auto"/>
            </w:tcBorders>
            <w:shd w:val="clear" w:color="000000" w:fill="BDD7EE"/>
            <w:vAlign w:val="center"/>
            <w:hideMark/>
          </w:tcPr>
          <w:p w14:paraId="6815F204"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40" w:type="dxa"/>
            <w:tcBorders>
              <w:top w:val="nil"/>
              <w:left w:val="nil"/>
              <w:bottom w:val="single" w:sz="8" w:space="0" w:color="auto"/>
              <w:right w:val="single" w:sz="8" w:space="0" w:color="auto"/>
            </w:tcBorders>
            <w:shd w:val="clear" w:color="000000" w:fill="BDD7EE"/>
            <w:vAlign w:val="center"/>
            <w:hideMark/>
          </w:tcPr>
          <w:p w14:paraId="2CF27B6A"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6D7563ED"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4B8773CF"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1 500</w:t>
            </w:r>
          </w:p>
        </w:tc>
      </w:tr>
      <w:tr w:rsidR="00906F4E" w:rsidRPr="00196EA9" w14:paraId="7F8F4D07"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1530B823"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Rental costs </w:t>
            </w:r>
          </w:p>
        </w:tc>
        <w:tc>
          <w:tcPr>
            <w:tcW w:w="1340" w:type="dxa"/>
            <w:tcBorders>
              <w:top w:val="nil"/>
              <w:left w:val="nil"/>
              <w:bottom w:val="single" w:sz="8" w:space="0" w:color="auto"/>
              <w:right w:val="single" w:sz="8" w:space="0" w:color="auto"/>
            </w:tcBorders>
            <w:shd w:val="clear" w:color="000000" w:fill="FFFFFF"/>
            <w:vAlign w:val="center"/>
            <w:hideMark/>
          </w:tcPr>
          <w:p w14:paraId="0914E1B9"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M2</w:t>
            </w:r>
          </w:p>
        </w:tc>
        <w:tc>
          <w:tcPr>
            <w:tcW w:w="1340" w:type="dxa"/>
            <w:tcBorders>
              <w:top w:val="nil"/>
              <w:left w:val="nil"/>
              <w:bottom w:val="single" w:sz="8" w:space="0" w:color="auto"/>
              <w:right w:val="single" w:sz="8" w:space="0" w:color="auto"/>
            </w:tcBorders>
            <w:shd w:val="clear" w:color="000000" w:fill="FFFFFF"/>
            <w:vAlign w:val="center"/>
            <w:hideMark/>
          </w:tcPr>
          <w:p w14:paraId="012422DE"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 </w:t>
            </w:r>
          </w:p>
        </w:tc>
        <w:tc>
          <w:tcPr>
            <w:tcW w:w="1360" w:type="dxa"/>
            <w:tcBorders>
              <w:top w:val="nil"/>
              <w:left w:val="nil"/>
              <w:bottom w:val="single" w:sz="8" w:space="0" w:color="auto"/>
              <w:right w:val="single" w:sz="8" w:space="0" w:color="auto"/>
            </w:tcBorders>
            <w:shd w:val="clear" w:color="000000" w:fill="FFFFFF"/>
            <w:vAlign w:val="center"/>
            <w:hideMark/>
          </w:tcPr>
          <w:p w14:paraId="625A5C0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 </w:t>
            </w:r>
          </w:p>
        </w:tc>
        <w:tc>
          <w:tcPr>
            <w:tcW w:w="1560" w:type="dxa"/>
            <w:tcBorders>
              <w:top w:val="nil"/>
              <w:left w:val="nil"/>
              <w:bottom w:val="single" w:sz="8" w:space="0" w:color="auto"/>
              <w:right w:val="single" w:sz="8" w:space="0" w:color="auto"/>
            </w:tcBorders>
            <w:shd w:val="clear" w:color="000000" w:fill="FFFFFF"/>
            <w:vAlign w:val="center"/>
            <w:hideMark/>
          </w:tcPr>
          <w:p w14:paraId="3F88D63A"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1 400</w:t>
            </w:r>
          </w:p>
        </w:tc>
      </w:tr>
      <w:tr w:rsidR="00906F4E" w:rsidRPr="00196EA9" w14:paraId="113476BD"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378AFD34"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Bank commission </w:t>
            </w:r>
          </w:p>
        </w:tc>
        <w:tc>
          <w:tcPr>
            <w:tcW w:w="1340" w:type="dxa"/>
            <w:tcBorders>
              <w:top w:val="nil"/>
              <w:left w:val="nil"/>
              <w:bottom w:val="single" w:sz="8" w:space="0" w:color="auto"/>
              <w:right w:val="single" w:sz="8" w:space="0" w:color="auto"/>
            </w:tcBorders>
            <w:shd w:val="clear" w:color="000000" w:fill="FFFFFF"/>
            <w:vAlign w:val="center"/>
            <w:hideMark/>
          </w:tcPr>
          <w:p w14:paraId="6A2090E0"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N/A</w:t>
            </w:r>
          </w:p>
        </w:tc>
        <w:tc>
          <w:tcPr>
            <w:tcW w:w="1340" w:type="dxa"/>
            <w:tcBorders>
              <w:top w:val="nil"/>
              <w:left w:val="nil"/>
              <w:bottom w:val="single" w:sz="8" w:space="0" w:color="auto"/>
              <w:right w:val="single" w:sz="8" w:space="0" w:color="auto"/>
            </w:tcBorders>
            <w:shd w:val="clear" w:color="000000" w:fill="FFFFFF"/>
            <w:vAlign w:val="center"/>
            <w:hideMark/>
          </w:tcPr>
          <w:p w14:paraId="7E62CB2C"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000000" w:fill="FFFFFF"/>
            <w:vAlign w:val="center"/>
            <w:hideMark/>
          </w:tcPr>
          <w:p w14:paraId="2F19431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100</w:t>
            </w:r>
          </w:p>
        </w:tc>
        <w:tc>
          <w:tcPr>
            <w:tcW w:w="1560" w:type="dxa"/>
            <w:tcBorders>
              <w:top w:val="nil"/>
              <w:left w:val="nil"/>
              <w:bottom w:val="single" w:sz="8" w:space="0" w:color="auto"/>
              <w:right w:val="single" w:sz="8" w:space="0" w:color="auto"/>
            </w:tcBorders>
            <w:shd w:val="clear" w:color="000000" w:fill="FFFFFF"/>
            <w:vAlign w:val="center"/>
            <w:hideMark/>
          </w:tcPr>
          <w:p w14:paraId="773040D7"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100</w:t>
            </w:r>
          </w:p>
        </w:tc>
      </w:tr>
      <w:tr w:rsidR="00906F4E" w:rsidRPr="00196EA9" w14:paraId="68D6BA87"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7EE"/>
            <w:vAlign w:val="center"/>
            <w:hideMark/>
          </w:tcPr>
          <w:p w14:paraId="24BBE33D" w14:textId="77777777" w:rsidR="00906F4E" w:rsidRPr="00196EA9" w:rsidRDefault="00906F4E" w:rsidP="00731ECF">
            <w:pPr>
              <w:spacing w:after="0"/>
              <w:rPr>
                <w:rFonts w:ascii="Calibri" w:hAnsi="Calibri" w:cs="Calibri"/>
                <w:b/>
                <w:bCs/>
                <w:sz w:val="20"/>
                <w:szCs w:val="20"/>
                <w:lang w:eastAsia="ru-RU"/>
              </w:rPr>
            </w:pPr>
            <w:r w:rsidRPr="00196EA9">
              <w:rPr>
                <w:rFonts w:ascii="Calibri" w:hAnsi="Calibri" w:cs="Calibri"/>
                <w:b/>
                <w:bCs/>
                <w:sz w:val="20"/>
                <w:szCs w:val="20"/>
                <w:lang w:eastAsia="ru-RU"/>
              </w:rPr>
              <w:t>Salary of staff</w:t>
            </w:r>
          </w:p>
        </w:tc>
        <w:tc>
          <w:tcPr>
            <w:tcW w:w="1340" w:type="dxa"/>
            <w:tcBorders>
              <w:top w:val="nil"/>
              <w:left w:val="nil"/>
              <w:bottom w:val="single" w:sz="8" w:space="0" w:color="auto"/>
              <w:right w:val="single" w:sz="8" w:space="0" w:color="auto"/>
            </w:tcBorders>
            <w:shd w:val="clear" w:color="000000" w:fill="BDD7EE"/>
            <w:vAlign w:val="center"/>
            <w:hideMark/>
          </w:tcPr>
          <w:p w14:paraId="570965F0"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40" w:type="dxa"/>
            <w:tcBorders>
              <w:top w:val="nil"/>
              <w:left w:val="nil"/>
              <w:bottom w:val="single" w:sz="8" w:space="0" w:color="auto"/>
              <w:right w:val="single" w:sz="8" w:space="0" w:color="auto"/>
            </w:tcBorders>
            <w:shd w:val="clear" w:color="000000" w:fill="BDD7EE"/>
            <w:vAlign w:val="center"/>
            <w:hideMark/>
          </w:tcPr>
          <w:p w14:paraId="1E988CAB"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60" w:type="dxa"/>
            <w:tcBorders>
              <w:top w:val="nil"/>
              <w:left w:val="nil"/>
              <w:bottom w:val="single" w:sz="8" w:space="0" w:color="auto"/>
              <w:right w:val="single" w:sz="8" w:space="0" w:color="auto"/>
            </w:tcBorders>
            <w:shd w:val="clear" w:color="000000" w:fill="BDD7EE"/>
            <w:vAlign w:val="center"/>
            <w:hideMark/>
          </w:tcPr>
          <w:p w14:paraId="5D5945D9"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560" w:type="dxa"/>
            <w:tcBorders>
              <w:top w:val="nil"/>
              <w:left w:val="nil"/>
              <w:bottom w:val="single" w:sz="8" w:space="0" w:color="auto"/>
              <w:right w:val="single" w:sz="8" w:space="0" w:color="auto"/>
            </w:tcBorders>
            <w:shd w:val="clear" w:color="000000" w:fill="BDD7EE"/>
            <w:vAlign w:val="center"/>
            <w:hideMark/>
          </w:tcPr>
          <w:p w14:paraId="44D98BD8"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1 400</w:t>
            </w:r>
          </w:p>
        </w:tc>
      </w:tr>
      <w:tr w:rsidR="00906F4E" w:rsidRPr="00196EA9" w14:paraId="3BFD11B0"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10BEBDD0"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Project Coordinator, Instructor # 1</w:t>
            </w:r>
          </w:p>
        </w:tc>
        <w:tc>
          <w:tcPr>
            <w:tcW w:w="1340" w:type="dxa"/>
            <w:tcBorders>
              <w:top w:val="nil"/>
              <w:left w:val="nil"/>
              <w:bottom w:val="single" w:sz="8" w:space="0" w:color="auto"/>
              <w:right w:val="single" w:sz="8" w:space="0" w:color="auto"/>
            </w:tcBorders>
            <w:shd w:val="clear" w:color="000000" w:fill="FFFFFF"/>
            <w:vAlign w:val="center"/>
            <w:hideMark/>
          </w:tcPr>
          <w:p w14:paraId="00849634"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person</w:t>
            </w:r>
          </w:p>
        </w:tc>
        <w:tc>
          <w:tcPr>
            <w:tcW w:w="1340" w:type="dxa"/>
            <w:tcBorders>
              <w:top w:val="nil"/>
              <w:left w:val="nil"/>
              <w:bottom w:val="single" w:sz="8" w:space="0" w:color="auto"/>
              <w:right w:val="single" w:sz="8" w:space="0" w:color="auto"/>
            </w:tcBorders>
            <w:shd w:val="clear" w:color="000000" w:fill="FFFFFF"/>
            <w:vAlign w:val="center"/>
            <w:hideMark/>
          </w:tcPr>
          <w:p w14:paraId="798300DC"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000000" w:fill="FFFFFF"/>
            <w:vAlign w:val="center"/>
            <w:hideMark/>
          </w:tcPr>
          <w:p w14:paraId="31C4EC10"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900</w:t>
            </w:r>
          </w:p>
        </w:tc>
        <w:tc>
          <w:tcPr>
            <w:tcW w:w="1560" w:type="dxa"/>
            <w:tcBorders>
              <w:top w:val="nil"/>
              <w:left w:val="nil"/>
              <w:bottom w:val="single" w:sz="8" w:space="0" w:color="auto"/>
              <w:right w:val="single" w:sz="8" w:space="0" w:color="auto"/>
            </w:tcBorders>
            <w:shd w:val="clear" w:color="000000" w:fill="FFFFFF"/>
            <w:vAlign w:val="center"/>
            <w:hideMark/>
          </w:tcPr>
          <w:p w14:paraId="6AA0F5A8"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900</w:t>
            </w:r>
          </w:p>
        </w:tc>
      </w:tr>
      <w:tr w:rsidR="00906F4E" w:rsidRPr="00196EA9" w14:paraId="64675141"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769C56BD"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Instructor # 2 </w:t>
            </w:r>
          </w:p>
        </w:tc>
        <w:tc>
          <w:tcPr>
            <w:tcW w:w="1340" w:type="dxa"/>
            <w:tcBorders>
              <w:top w:val="nil"/>
              <w:left w:val="nil"/>
              <w:bottom w:val="single" w:sz="8" w:space="0" w:color="auto"/>
              <w:right w:val="single" w:sz="8" w:space="0" w:color="auto"/>
            </w:tcBorders>
            <w:shd w:val="clear" w:color="000000" w:fill="FFFFFF"/>
            <w:vAlign w:val="center"/>
            <w:hideMark/>
          </w:tcPr>
          <w:p w14:paraId="66B88DA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person</w:t>
            </w:r>
          </w:p>
        </w:tc>
        <w:tc>
          <w:tcPr>
            <w:tcW w:w="1340" w:type="dxa"/>
            <w:tcBorders>
              <w:top w:val="nil"/>
              <w:left w:val="nil"/>
              <w:bottom w:val="single" w:sz="8" w:space="0" w:color="auto"/>
              <w:right w:val="single" w:sz="8" w:space="0" w:color="auto"/>
            </w:tcBorders>
            <w:shd w:val="clear" w:color="000000" w:fill="FFFFFF"/>
            <w:vAlign w:val="center"/>
            <w:hideMark/>
          </w:tcPr>
          <w:p w14:paraId="511EA584"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000000" w:fill="FFFFFF"/>
            <w:vAlign w:val="center"/>
            <w:hideMark/>
          </w:tcPr>
          <w:p w14:paraId="1FC0AA19"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500</w:t>
            </w:r>
          </w:p>
        </w:tc>
        <w:tc>
          <w:tcPr>
            <w:tcW w:w="1560" w:type="dxa"/>
            <w:tcBorders>
              <w:top w:val="nil"/>
              <w:left w:val="nil"/>
              <w:bottom w:val="single" w:sz="8" w:space="0" w:color="auto"/>
              <w:right w:val="single" w:sz="8" w:space="0" w:color="auto"/>
            </w:tcBorders>
            <w:shd w:val="clear" w:color="000000" w:fill="FFFFFF"/>
            <w:vAlign w:val="center"/>
            <w:hideMark/>
          </w:tcPr>
          <w:p w14:paraId="3D4A3F3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500</w:t>
            </w:r>
          </w:p>
        </w:tc>
      </w:tr>
      <w:tr w:rsidR="00906F4E" w:rsidRPr="00196EA9" w14:paraId="18708938"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6AA520A0" w14:textId="77777777" w:rsidR="00906F4E" w:rsidRPr="00196EA9" w:rsidRDefault="00906F4E" w:rsidP="00731ECF">
            <w:pPr>
              <w:spacing w:after="0"/>
              <w:rPr>
                <w:rFonts w:ascii="Calibri" w:hAnsi="Calibri" w:cs="Calibri"/>
                <w:b/>
                <w:bCs/>
                <w:i/>
                <w:iCs/>
                <w:sz w:val="20"/>
                <w:szCs w:val="20"/>
                <w:lang w:eastAsia="ru-RU"/>
              </w:rPr>
            </w:pPr>
            <w:r w:rsidRPr="00196EA9">
              <w:rPr>
                <w:rFonts w:ascii="Calibri" w:hAnsi="Calibri" w:cs="Calibri"/>
                <w:b/>
                <w:bCs/>
                <w:i/>
                <w:iCs/>
                <w:sz w:val="20"/>
                <w:szCs w:val="20"/>
                <w:lang w:eastAsia="ru-RU"/>
              </w:rPr>
              <w:t>TOTAL IN USD</w:t>
            </w:r>
          </w:p>
        </w:tc>
        <w:tc>
          <w:tcPr>
            <w:tcW w:w="1340" w:type="dxa"/>
            <w:tcBorders>
              <w:top w:val="nil"/>
              <w:left w:val="nil"/>
              <w:bottom w:val="single" w:sz="8" w:space="0" w:color="auto"/>
              <w:right w:val="single" w:sz="8" w:space="0" w:color="auto"/>
            </w:tcBorders>
            <w:shd w:val="clear" w:color="000000" w:fill="BDD6EE"/>
            <w:vAlign w:val="center"/>
            <w:hideMark/>
          </w:tcPr>
          <w:p w14:paraId="5BE1772F" w14:textId="77777777" w:rsidR="00906F4E" w:rsidRPr="00196EA9" w:rsidRDefault="00906F4E" w:rsidP="00731ECF">
            <w:pPr>
              <w:spacing w:after="0"/>
              <w:rPr>
                <w:rFonts w:ascii="Calibri" w:hAnsi="Calibri" w:cs="Calibri"/>
                <w:i/>
                <w:iCs/>
                <w:sz w:val="20"/>
                <w:szCs w:val="20"/>
                <w:lang w:eastAsia="ru-RU"/>
              </w:rPr>
            </w:pPr>
            <w:r w:rsidRPr="00196EA9">
              <w:rPr>
                <w:rFonts w:ascii="Calibri" w:hAnsi="Calibri" w:cs="Calibri"/>
                <w:i/>
                <w:iCs/>
                <w:sz w:val="20"/>
                <w:szCs w:val="20"/>
                <w:lang w:eastAsia="ru-RU"/>
              </w:rPr>
              <w:t> </w:t>
            </w:r>
          </w:p>
        </w:tc>
        <w:tc>
          <w:tcPr>
            <w:tcW w:w="1340" w:type="dxa"/>
            <w:tcBorders>
              <w:top w:val="nil"/>
              <w:left w:val="nil"/>
              <w:bottom w:val="single" w:sz="8" w:space="0" w:color="auto"/>
              <w:right w:val="single" w:sz="8" w:space="0" w:color="auto"/>
            </w:tcBorders>
            <w:shd w:val="clear" w:color="000000" w:fill="BDD6EE"/>
            <w:noWrap/>
            <w:vAlign w:val="center"/>
            <w:hideMark/>
          </w:tcPr>
          <w:p w14:paraId="73A636D7" w14:textId="77777777" w:rsidR="00906F4E" w:rsidRPr="00196EA9" w:rsidRDefault="00906F4E" w:rsidP="00731ECF">
            <w:pPr>
              <w:spacing w:after="0"/>
              <w:jc w:val="center"/>
              <w:rPr>
                <w:rFonts w:ascii="Calibri" w:hAnsi="Calibri" w:cs="Calibri"/>
                <w:i/>
                <w:iCs/>
                <w:sz w:val="20"/>
                <w:szCs w:val="20"/>
                <w:lang w:eastAsia="ru-RU"/>
              </w:rPr>
            </w:pPr>
            <w:r w:rsidRPr="00196EA9">
              <w:rPr>
                <w:rFonts w:ascii="Calibri" w:hAnsi="Calibri" w:cs="Calibri"/>
                <w:i/>
                <w:iCs/>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4A92BE1B" w14:textId="77777777" w:rsidR="00906F4E" w:rsidRPr="00196EA9" w:rsidRDefault="00906F4E" w:rsidP="00731ECF">
            <w:pPr>
              <w:spacing w:after="0"/>
              <w:jc w:val="center"/>
              <w:rPr>
                <w:rFonts w:ascii="Calibri" w:hAnsi="Calibri" w:cs="Calibri"/>
                <w:i/>
                <w:iCs/>
                <w:sz w:val="20"/>
                <w:szCs w:val="20"/>
                <w:lang w:eastAsia="ru-RU"/>
              </w:rPr>
            </w:pPr>
            <w:r w:rsidRPr="00196EA9">
              <w:rPr>
                <w:rFonts w:ascii="Calibri" w:hAnsi="Calibri" w:cs="Calibri"/>
                <w:i/>
                <w:iCs/>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7A93F024"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10 185</w:t>
            </w:r>
          </w:p>
        </w:tc>
      </w:tr>
    </w:tbl>
    <w:p w14:paraId="304CF1CD" w14:textId="77777777" w:rsidR="00906F4E" w:rsidRPr="00196EA9" w:rsidRDefault="00906F4E" w:rsidP="00906F4E">
      <w:pPr>
        <w:rPr>
          <w:rFonts w:ascii="Calibri" w:hAnsi="Calibri" w:cs="Calibri"/>
          <w:sz w:val="20"/>
          <w:szCs w:val="20"/>
        </w:rPr>
      </w:pPr>
    </w:p>
    <w:p w14:paraId="12E511C1" w14:textId="77777777" w:rsidR="00906F4E" w:rsidRPr="00196EA9" w:rsidRDefault="00906F4E" w:rsidP="00906F4E">
      <w:pPr>
        <w:rPr>
          <w:rFonts w:cs="Arial"/>
          <w:b/>
        </w:rPr>
      </w:pPr>
    </w:p>
    <w:p w14:paraId="78E6C924" w14:textId="77777777" w:rsidR="00906F4E" w:rsidRPr="00196EA9" w:rsidRDefault="00906F4E" w:rsidP="00906F4E">
      <w:pPr>
        <w:rPr>
          <w:rFonts w:cs="Arial"/>
          <w:b/>
        </w:rPr>
      </w:pPr>
    </w:p>
    <w:p w14:paraId="48BF547A" w14:textId="77777777" w:rsidR="00906F4E" w:rsidRPr="00196EA9" w:rsidRDefault="00906F4E" w:rsidP="00906F4E">
      <w:pPr>
        <w:rPr>
          <w:rFonts w:cs="Arial"/>
          <w:b/>
        </w:rPr>
      </w:pPr>
    </w:p>
    <w:p w14:paraId="6F18A376" w14:textId="77777777" w:rsidR="00906F4E" w:rsidRPr="00196EA9" w:rsidRDefault="00906F4E" w:rsidP="00906F4E">
      <w:pPr>
        <w:rPr>
          <w:rFonts w:cs="Arial"/>
          <w:b/>
        </w:rPr>
      </w:pPr>
    </w:p>
    <w:p w14:paraId="1F43C939" w14:textId="77777777" w:rsidR="00906F4E" w:rsidRPr="00196EA9" w:rsidRDefault="00906F4E" w:rsidP="00906F4E">
      <w:pPr>
        <w:rPr>
          <w:rFonts w:cs="Arial"/>
          <w:b/>
        </w:rPr>
      </w:pPr>
    </w:p>
    <w:p w14:paraId="068B6428" w14:textId="77777777" w:rsidR="00906F4E" w:rsidRPr="00196EA9" w:rsidRDefault="00906F4E" w:rsidP="00906F4E">
      <w:pPr>
        <w:rPr>
          <w:rFonts w:cs="Arial"/>
          <w:b/>
        </w:rPr>
      </w:pPr>
    </w:p>
    <w:p w14:paraId="2C8DFAD8" w14:textId="77777777" w:rsidR="00906F4E" w:rsidRPr="00196EA9" w:rsidRDefault="00906F4E" w:rsidP="00906F4E">
      <w:pPr>
        <w:rPr>
          <w:rFonts w:cs="Arial"/>
          <w:b/>
        </w:rPr>
      </w:pPr>
    </w:p>
    <w:p w14:paraId="5DDCFFAB" w14:textId="77777777" w:rsidR="00906F4E" w:rsidRPr="00196EA9" w:rsidRDefault="00906F4E" w:rsidP="00906F4E">
      <w:pPr>
        <w:rPr>
          <w:rFonts w:cs="Arial"/>
          <w:b/>
        </w:rPr>
      </w:pPr>
    </w:p>
    <w:p w14:paraId="02491CBD" w14:textId="77777777" w:rsidR="00906F4E" w:rsidRPr="00196EA9" w:rsidRDefault="00906F4E" w:rsidP="00906F4E">
      <w:pPr>
        <w:rPr>
          <w:rFonts w:cs="Arial"/>
          <w:b/>
        </w:rPr>
      </w:pPr>
    </w:p>
    <w:p w14:paraId="49E03B6D" w14:textId="77777777" w:rsidR="00906F4E" w:rsidRPr="00196EA9" w:rsidRDefault="00906F4E" w:rsidP="00906F4E">
      <w:pPr>
        <w:rPr>
          <w:rFonts w:cs="Arial"/>
          <w:b/>
        </w:rPr>
      </w:pPr>
    </w:p>
    <w:p w14:paraId="3A54AA5A" w14:textId="77777777" w:rsidR="00906F4E" w:rsidRPr="00196EA9" w:rsidRDefault="00906F4E" w:rsidP="00906F4E">
      <w:pPr>
        <w:rPr>
          <w:rFonts w:cs="Arial"/>
          <w:b/>
        </w:rPr>
      </w:pPr>
    </w:p>
    <w:p w14:paraId="5D1822CC" w14:textId="77777777" w:rsidR="00906F4E" w:rsidRPr="00196EA9" w:rsidRDefault="00906F4E" w:rsidP="00906F4E">
      <w:pPr>
        <w:rPr>
          <w:rFonts w:cs="Arial"/>
          <w:b/>
        </w:rPr>
      </w:pPr>
    </w:p>
    <w:p w14:paraId="01FBDFBA" w14:textId="77777777" w:rsidR="00906F4E" w:rsidRPr="00196EA9" w:rsidRDefault="00906F4E" w:rsidP="00906F4E">
      <w:pPr>
        <w:rPr>
          <w:rFonts w:cs="Arial"/>
          <w:b/>
        </w:rPr>
      </w:pPr>
    </w:p>
    <w:p w14:paraId="36C2A076" w14:textId="77777777" w:rsidR="00906F4E" w:rsidRPr="00196EA9" w:rsidRDefault="00906F4E" w:rsidP="00906F4E">
      <w:pPr>
        <w:rPr>
          <w:rFonts w:cs="Arial"/>
          <w:b/>
        </w:rPr>
      </w:pPr>
    </w:p>
    <w:p w14:paraId="6392AA0E" w14:textId="77777777" w:rsidR="00906F4E" w:rsidRPr="00196EA9" w:rsidRDefault="00906F4E" w:rsidP="00906F4E">
      <w:pPr>
        <w:rPr>
          <w:rFonts w:cs="Arial"/>
          <w:b/>
        </w:rPr>
      </w:pPr>
    </w:p>
    <w:p w14:paraId="0C92CE1B" w14:textId="77777777" w:rsidR="00906F4E" w:rsidRPr="00196EA9" w:rsidRDefault="00906F4E" w:rsidP="00906F4E">
      <w:pPr>
        <w:rPr>
          <w:rFonts w:cs="Arial"/>
          <w:b/>
        </w:rPr>
      </w:pPr>
    </w:p>
    <w:p w14:paraId="76F98E50" w14:textId="77777777" w:rsidR="00906F4E" w:rsidRPr="00196EA9" w:rsidRDefault="00906F4E" w:rsidP="00906F4E">
      <w:pPr>
        <w:rPr>
          <w:rFonts w:cs="Arial"/>
          <w:b/>
        </w:rPr>
      </w:pPr>
    </w:p>
    <w:p w14:paraId="5ED58F38" w14:textId="77777777" w:rsidR="00906F4E" w:rsidRPr="00196EA9" w:rsidRDefault="00906F4E" w:rsidP="00906F4E">
      <w:pPr>
        <w:rPr>
          <w:rFonts w:cs="Arial"/>
          <w:b/>
        </w:rPr>
      </w:pPr>
    </w:p>
    <w:p w14:paraId="41E4306F" w14:textId="77777777" w:rsidR="00906F4E" w:rsidRPr="00196EA9" w:rsidRDefault="00906F4E" w:rsidP="00906F4E">
      <w:pPr>
        <w:rPr>
          <w:rFonts w:cs="Arial"/>
          <w:b/>
        </w:rPr>
      </w:pPr>
    </w:p>
    <w:p w14:paraId="6A22EB09" w14:textId="77777777" w:rsidR="00906F4E" w:rsidRPr="00196EA9" w:rsidRDefault="00906F4E" w:rsidP="00906F4E">
      <w:pPr>
        <w:rPr>
          <w:rFonts w:cs="Arial"/>
          <w:b/>
        </w:rPr>
      </w:pPr>
    </w:p>
    <w:p w14:paraId="589FBADE" w14:textId="77777777" w:rsidR="00906F4E" w:rsidRPr="00196EA9" w:rsidRDefault="00906F4E" w:rsidP="00906F4E">
      <w:pPr>
        <w:rPr>
          <w:rFonts w:cs="Arial"/>
          <w:b/>
        </w:rPr>
      </w:pPr>
    </w:p>
    <w:p w14:paraId="02D0C77F" w14:textId="77777777" w:rsidR="00906F4E" w:rsidRPr="00196EA9" w:rsidRDefault="00906F4E" w:rsidP="00906F4E">
      <w:pPr>
        <w:rPr>
          <w:rFonts w:cs="Arial"/>
          <w:b/>
        </w:rPr>
      </w:pPr>
    </w:p>
    <w:p w14:paraId="1E81F562" w14:textId="77777777" w:rsidR="00906F4E" w:rsidRPr="00196EA9" w:rsidRDefault="00906F4E" w:rsidP="00906F4E">
      <w:pPr>
        <w:rPr>
          <w:rFonts w:cs="Arial"/>
          <w:b/>
        </w:rPr>
      </w:pPr>
    </w:p>
    <w:p w14:paraId="7AAF6473" w14:textId="77777777" w:rsidR="00906F4E" w:rsidRPr="00196EA9" w:rsidRDefault="00906F4E" w:rsidP="00906F4E">
      <w:pPr>
        <w:rPr>
          <w:rFonts w:cs="Arial"/>
          <w:b/>
        </w:rPr>
      </w:pPr>
    </w:p>
    <w:p w14:paraId="35AD9B4B" w14:textId="77777777" w:rsidR="00906F4E" w:rsidRPr="00196EA9" w:rsidRDefault="00906F4E" w:rsidP="00906F4E">
      <w:pPr>
        <w:rPr>
          <w:rFonts w:cs="Arial"/>
          <w:b/>
        </w:rPr>
      </w:pPr>
    </w:p>
    <w:p w14:paraId="602B6E7A" w14:textId="77777777" w:rsidR="00906F4E" w:rsidRPr="00196EA9" w:rsidRDefault="00906F4E" w:rsidP="00906F4E">
      <w:pPr>
        <w:rPr>
          <w:rFonts w:cs="Arial"/>
          <w:b/>
        </w:rPr>
      </w:pPr>
    </w:p>
    <w:p w14:paraId="7D3A1D2D" w14:textId="77777777" w:rsidR="00906F4E" w:rsidRPr="00196EA9" w:rsidRDefault="00906F4E" w:rsidP="00906F4E">
      <w:pPr>
        <w:rPr>
          <w:rFonts w:cs="Arial"/>
          <w:b/>
        </w:rPr>
      </w:pPr>
    </w:p>
    <w:p w14:paraId="397E45E7" w14:textId="77777777" w:rsidR="00906F4E" w:rsidRPr="00196EA9" w:rsidRDefault="00906F4E" w:rsidP="00906F4E">
      <w:pPr>
        <w:rPr>
          <w:rFonts w:cs="Arial"/>
          <w:b/>
        </w:rPr>
      </w:pPr>
    </w:p>
    <w:p w14:paraId="3C4C80D1" w14:textId="77777777" w:rsidR="00906F4E" w:rsidRPr="00196EA9" w:rsidRDefault="00906F4E" w:rsidP="00906F4E">
      <w:pPr>
        <w:rPr>
          <w:rFonts w:cs="Arial"/>
          <w:b/>
        </w:rPr>
      </w:pPr>
    </w:p>
    <w:p w14:paraId="5DF699DB" w14:textId="77777777" w:rsidR="00906F4E" w:rsidRPr="00196EA9" w:rsidRDefault="00906F4E" w:rsidP="00906F4E">
      <w:pPr>
        <w:rPr>
          <w:rFonts w:cs="Arial"/>
          <w:b/>
        </w:rPr>
      </w:pPr>
    </w:p>
    <w:p w14:paraId="58794EC8" w14:textId="77777777" w:rsidR="00906F4E" w:rsidRPr="00196EA9" w:rsidRDefault="00906F4E" w:rsidP="00906F4E">
      <w:pPr>
        <w:rPr>
          <w:rFonts w:cs="Arial"/>
          <w:b/>
        </w:rPr>
      </w:pPr>
    </w:p>
    <w:p w14:paraId="40D041E5" w14:textId="77777777" w:rsidR="00906F4E" w:rsidRDefault="00906F4E" w:rsidP="00906F4E">
      <w:pPr>
        <w:rPr>
          <w:rFonts w:cs="Arial"/>
          <w:b/>
        </w:rPr>
      </w:pPr>
    </w:p>
    <w:p w14:paraId="107CD5F8" w14:textId="77777777" w:rsidR="00906F4E" w:rsidRDefault="00906F4E" w:rsidP="00906F4E">
      <w:pPr>
        <w:rPr>
          <w:rFonts w:cs="Arial"/>
          <w:b/>
        </w:rPr>
      </w:pPr>
    </w:p>
    <w:p w14:paraId="20295487" w14:textId="77777777" w:rsidR="00906F4E" w:rsidRPr="00196EA9" w:rsidRDefault="00906F4E" w:rsidP="00906F4E">
      <w:pPr>
        <w:rPr>
          <w:rFonts w:cs="Arial"/>
          <w:b/>
        </w:rPr>
      </w:pPr>
    </w:p>
    <w:p w14:paraId="6C9C72D1" w14:textId="77777777" w:rsidR="00906F4E" w:rsidRPr="00196EA9" w:rsidRDefault="00906F4E" w:rsidP="00906F4E">
      <w:pPr>
        <w:rPr>
          <w:rFonts w:cs="Arial"/>
          <w:b/>
        </w:rPr>
      </w:pPr>
    </w:p>
    <w:p w14:paraId="48EDA979" w14:textId="77777777" w:rsidR="00906F4E" w:rsidRPr="00196EA9" w:rsidRDefault="00BA0BB2" w:rsidP="00731ECF">
      <w:pPr>
        <w:ind w:firstLine="180"/>
        <w:rPr>
          <w:rFonts w:cs="Arial"/>
          <w:b/>
        </w:rPr>
      </w:pPr>
      <w:bookmarkStart w:id="9" w:name="_Hlk487034004"/>
      <w:r>
        <w:rPr>
          <w:rFonts w:cs="Arial"/>
          <w:b/>
        </w:rPr>
        <w:t>Annex 5</w:t>
      </w:r>
      <w:r w:rsidR="006B2955">
        <w:rPr>
          <w:rFonts w:cs="Arial"/>
          <w:b/>
        </w:rPr>
        <w:t>: Sample of e</w:t>
      </w:r>
      <w:r w:rsidR="00906F4E" w:rsidRPr="00196EA9">
        <w:rPr>
          <w:rFonts w:cs="Arial"/>
          <w:b/>
        </w:rPr>
        <w:t>mployment training programme for youth</w:t>
      </w:r>
      <w:r w:rsidR="006B2955">
        <w:rPr>
          <w:rFonts w:cs="Arial"/>
          <w:b/>
        </w:rPr>
        <w:t xml:space="preserve"> (based on Kazakhstan)</w:t>
      </w:r>
    </w:p>
    <w:p w14:paraId="608B5003" w14:textId="77777777" w:rsidR="00906F4E" w:rsidRPr="00196EA9" w:rsidRDefault="00906F4E" w:rsidP="00906F4E">
      <w:pPr>
        <w:rPr>
          <w:rFonts w:cs="Arial"/>
          <w:b/>
        </w:rPr>
      </w:pPr>
    </w:p>
    <w:tbl>
      <w:tblPr>
        <w:tblW w:w="0" w:type="auto"/>
        <w:tblInd w:w="85" w:type="dxa"/>
        <w:tblLook w:val="04A0" w:firstRow="1" w:lastRow="0" w:firstColumn="1" w:lastColumn="0" w:noHBand="0" w:noVBand="1"/>
      </w:tblPr>
      <w:tblGrid>
        <w:gridCol w:w="2885"/>
        <w:gridCol w:w="6447"/>
        <w:gridCol w:w="90"/>
        <w:gridCol w:w="33"/>
      </w:tblGrid>
      <w:tr w:rsidR="00906F4E" w:rsidRPr="00196EA9" w14:paraId="11E3522B" w14:textId="77777777" w:rsidTr="00731ECF">
        <w:trPr>
          <w:gridAfter w:val="1"/>
          <w:wAfter w:w="33" w:type="dxa"/>
        </w:trPr>
        <w:tc>
          <w:tcPr>
            <w:tcW w:w="2885" w:type="dxa"/>
          </w:tcPr>
          <w:p w14:paraId="5B8960C0"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name</w:t>
            </w:r>
          </w:p>
        </w:tc>
        <w:tc>
          <w:tcPr>
            <w:tcW w:w="6537" w:type="dxa"/>
            <w:gridSpan w:val="2"/>
          </w:tcPr>
          <w:p w14:paraId="4051818A" w14:textId="77777777" w:rsidR="00906F4E" w:rsidRPr="00196EA9" w:rsidRDefault="00906F4E" w:rsidP="00731ECF">
            <w:pPr>
              <w:spacing w:before="120" w:after="120"/>
              <w:rPr>
                <w:rFonts w:cs="Arial"/>
                <w:szCs w:val="22"/>
              </w:rPr>
            </w:pPr>
            <w:r w:rsidRPr="00196EA9">
              <w:rPr>
                <w:rFonts w:cs="Arial"/>
                <w:szCs w:val="22"/>
              </w:rPr>
              <w:t>Employment training programme for youth</w:t>
            </w:r>
          </w:p>
        </w:tc>
      </w:tr>
      <w:tr w:rsidR="00906F4E" w:rsidRPr="00196EA9" w14:paraId="7FE91991" w14:textId="77777777" w:rsidTr="00731ECF">
        <w:trPr>
          <w:gridAfter w:val="1"/>
          <w:wAfter w:w="33" w:type="dxa"/>
        </w:trPr>
        <w:tc>
          <w:tcPr>
            <w:tcW w:w="2885" w:type="dxa"/>
          </w:tcPr>
          <w:p w14:paraId="58D3F697"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duration</w:t>
            </w:r>
          </w:p>
        </w:tc>
        <w:tc>
          <w:tcPr>
            <w:tcW w:w="6537" w:type="dxa"/>
            <w:gridSpan w:val="2"/>
          </w:tcPr>
          <w:p w14:paraId="56A7D6D2" w14:textId="77777777" w:rsidR="00906F4E" w:rsidRPr="00196EA9" w:rsidRDefault="00906F4E" w:rsidP="00731ECF">
            <w:pPr>
              <w:spacing w:before="120" w:after="120"/>
              <w:rPr>
                <w:rFonts w:cs="Arial"/>
                <w:szCs w:val="22"/>
              </w:rPr>
            </w:pPr>
            <w:r w:rsidRPr="00196EA9">
              <w:rPr>
                <w:rFonts w:cs="Arial"/>
                <w:szCs w:val="22"/>
              </w:rPr>
              <w:t>3 days</w:t>
            </w:r>
          </w:p>
        </w:tc>
      </w:tr>
      <w:tr w:rsidR="00906F4E" w:rsidRPr="00196EA9" w14:paraId="03680A26" w14:textId="77777777" w:rsidTr="00731ECF">
        <w:trPr>
          <w:gridAfter w:val="2"/>
          <w:wAfter w:w="123" w:type="dxa"/>
        </w:trPr>
        <w:tc>
          <w:tcPr>
            <w:tcW w:w="2885" w:type="dxa"/>
          </w:tcPr>
          <w:p w14:paraId="2C86C35E" w14:textId="77777777" w:rsidR="00906F4E" w:rsidRPr="00196EA9" w:rsidRDefault="00906F4E" w:rsidP="00731ECF">
            <w:pPr>
              <w:spacing w:after="0"/>
              <w:contextualSpacing/>
              <w:jc w:val="left"/>
              <w:rPr>
                <w:rFonts w:cs="Arial"/>
                <w:szCs w:val="22"/>
              </w:rPr>
            </w:pPr>
            <w:r w:rsidRPr="00196EA9">
              <w:rPr>
                <w:rFonts w:cs="Arial"/>
                <w:b/>
                <w:color w:val="44546A" w:themeColor="text2"/>
                <w:szCs w:val="22"/>
              </w:rPr>
              <w:t>The main project activities</w:t>
            </w:r>
          </w:p>
        </w:tc>
        <w:tc>
          <w:tcPr>
            <w:tcW w:w="6447" w:type="dxa"/>
          </w:tcPr>
          <w:p w14:paraId="4901B202" w14:textId="77777777" w:rsidR="00906F4E" w:rsidRPr="00196EA9" w:rsidRDefault="00906F4E" w:rsidP="00731ECF">
            <w:pPr>
              <w:spacing w:after="0"/>
              <w:contextualSpacing/>
              <w:jc w:val="left"/>
              <w:rPr>
                <w:rFonts w:cs="Arial"/>
                <w:szCs w:val="22"/>
              </w:rPr>
            </w:pPr>
            <w:r w:rsidRPr="00196EA9">
              <w:rPr>
                <w:rFonts w:cs="Arial"/>
                <w:szCs w:val="22"/>
              </w:rPr>
              <w:t>Preparation of bill of quantity, project layout and design;</w:t>
            </w:r>
          </w:p>
          <w:p w14:paraId="6116CDCB" w14:textId="77777777" w:rsidR="00906F4E" w:rsidRPr="00196EA9" w:rsidRDefault="00906F4E" w:rsidP="00731ECF">
            <w:pPr>
              <w:spacing w:after="0"/>
              <w:contextualSpacing/>
              <w:jc w:val="left"/>
              <w:rPr>
                <w:rFonts w:cs="Arial"/>
                <w:szCs w:val="22"/>
              </w:rPr>
            </w:pPr>
            <w:r w:rsidRPr="00196EA9">
              <w:rPr>
                <w:rFonts w:cs="Arial"/>
                <w:szCs w:val="22"/>
              </w:rPr>
              <w:t>Selection of trainers;</w:t>
            </w:r>
          </w:p>
          <w:p w14:paraId="42E1C122" w14:textId="77777777" w:rsidR="00906F4E" w:rsidRPr="00196EA9" w:rsidRDefault="00906F4E" w:rsidP="00731ECF">
            <w:pPr>
              <w:spacing w:after="0"/>
              <w:contextualSpacing/>
              <w:jc w:val="left"/>
              <w:rPr>
                <w:rFonts w:cs="Arial"/>
                <w:szCs w:val="22"/>
              </w:rPr>
            </w:pPr>
            <w:r w:rsidRPr="00196EA9">
              <w:rPr>
                <w:rFonts w:cs="Arial"/>
                <w:szCs w:val="22"/>
              </w:rPr>
              <w:t>Development of training materials;</w:t>
            </w:r>
          </w:p>
          <w:p w14:paraId="69BB0DC4" w14:textId="77777777" w:rsidR="00906F4E" w:rsidRPr="00196EA9" w:rsidRDefault="00906F4E" w:rsidP="00731ECF">
            <w:pPr>
              <w:spacing w:after="0"/>
              <w:contextualSpacing/>
              <w:jc w:val="left"/>
              <w:rPr>
                <w:rFonts w:cs="Arial"/>
                <w:szCs w:val="22"/>
              </w:rPr>
            </w:pPr>
            <w:r w:rsidRPr="00196EA9">
              <w:rPr>
                <w:rFonts w:cs="Arial"/>
                <w:szCs w:val="22"/>
              </w:rPr>
              <w:t>Printing and copy;</w:t>
            </w:r>
          </w:p>
          <w:p w14:paraId="480BFEEE" w14:textId="77777777" w:rsidR="00906F4E" w:rsidRPr="00196EA9" w:rsidRDefault="00906F4E" w:rsidP="00731ECF">
            <w:pPr>
              <w:spacing w:after="0"/>
              <w:contextualSpacing/>
              <w:jc w:val="left"/>
              <w:rPr>
                <w:rFonts w:cs="Arial"/>
                <w:szCs w:val="22"/>
              </w:rPr>
            </w:pPr>
            <w:r w:rsidRPr="00196EA9">
              <w:rPr>
                <w:rFonts w:cs="Arial"/>
                <w:szCs w:val="22"/>
              </w:rPr>
              <w:t>Arranging transportation and event logistics;</w:t>
            </w:r>
          </w:p>
          <w:p w14:paraId="0F3FCB6D" w14:textId="77777777" w:rsidR="00906F4E" w:rsidRPr="00196EA9" w:rsidRDefault="00906F4E" w:rsidP="00731ECF">
            <w:pPr>
              <w:spacing w:after="0"/>
              <w:contextualSpacing/>
              <w:jc w:val="left"/>
              <w:rPr>
                <w:rFonts w:cs="Arial"/>
                <w:szCs w:val="22"/>
              </w:rPr>
            </w:pPr>
            <w:r w:rsidRPr="00196EA9">
              <w:rPr>
                <w:rFonts w:cs="Arial"/>
                <w:szCs w:val="22"/>
              </w:rPr>
              <w:t xml:space="preserve">Invitation of participants; </w:t>
            </w:r>
          </w:p>
          <w:p w14:paraId="1D6BDBB5" w14:textId="77777777" w:rsidR="00906F4E" w:rsidRDefault="00906F4E" w:rsidP="00731ECF">
            <w:pPr>
              <w:spacing w:after="0"/>
              <w:contextualSpacing/>
              <w:jc w:val="left"/>
              <w:rPr>
                <w:rFonts w:cs="Arial"/>
                <w:szCs w:val="22"/>
              </w:rPr>
            </w:pPr>
            <w:r w:rsidRPr="00196EA9">
              <w:rPr>
                <w:rFonts w:cs="Arial"/>
                <w:szCs w:val="22"/>
              </w:rPr>
              <w:t>Monitoring and evaluation</w:t>
            </w:r>
            <w:r w:rsidR="00201C1E">
              <w:rPr>
                <w:rFonts w:cs="Arial"/>
                <w:szCs w:val="22"/>
              </w:rPr>
              <w:t>.</w:t>
            </w:r>
          </w:p>
          <w:p w14:paraId="4DD870B1" w14:textId="77777777" w:rsidR="00201C1E" w:rsidRPr="00196EA9" w:rsidRDefault="00201C1E" w:rsidP="00731ECF">
            <w:pPr>
              <w:spacing w:after="0"/>
              <w:contextualSpacing/>
              <w:jc w:val="left"/>
              <w:rPr>
                <w:rFonts w:cs="Arial"/>
                <w:szCs w:val="22"/>
              </w:rPr>
            </w:pPr>
          </w:p>
        </w:tc>
      </w:tr>
      <w:tr w:rsidR="00906F4E" w:rsidRPr="00196EA9" w14:paraId="2B04AA92" w14:textId="77777777" w:rsidTr="00731ECF">
        <w:tc>
          <w:tcPr>
            <w:tcW w:w="2885" w:type="dxa"/>
          </w:tcPr>
          <w:p w14:paraId="495A1119"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 xml:space="preserve">Selection criteria </w:t>
            </w:r>
          </w:p>
        </w:tc>
        <w:tc>
          <w:tcPr>
            <w:tcW w:w="6570" w:type="dxa"/>
            <w:gridSpan w:val="3"/>
          </w:tcPr>
          <w:p w14:paraId="1F4EB5E4" w14:textId="77777777" w:rsidR="00906F4E" w:rsidRDefault="00906F4E" w:rsidP="00731ECF">
            <w:pPr>
              <w:spacing w:after="0"/>
              <w:contextualSpacing/>
              <w:jc w:val="left"/>
              <w:rPr>
                <w:rFonts w:cs="Arial"/>
                <w:szCs w:val="22"/>
              </w:rPr>
            </w:pPr>
            <w:r w:rsidRPr="00196EA9">
              <w:rPr>
                <w:rFonts w:cs="Arial"/>
                <w:szCs w:val="22"/>
              </w:rPr>
              <w:t xml:space="preserve">Successful completion of an apprenticeship, recommendations from mentors, a business plan to be proposed in the areas of high importance for </w:t>
            </w:r>
            <w:proofErr w:type="gramStart"/>
            <w:r w:rsidRPr="00196EA9">
              <w:rPr>
                <w:rFonts w:cs="Arial"/>
                <w:szCs w:val="22"/>
              </w:rPr>
              <w:t>particular cities</w:t>
            </w:r>
            <w:proofErr w:type="gramEnd"/>
            <w:r w:rsidRPr="00196EA9">
              <w:rPr>
                <w:rFonts w:cs="Arial"/>
                <w:szCs w:val="22"/>
              </w:rPr>
              <w:t xml:space="preserve"> or districts</w:t>
            </w:r>
          </w:p>
          <w:p w14:paraId="29A49C15" w14:textId="77777777" w:rsidR="00201C1E" w:rsidRPr="00196EA9" w:rsidRDefault="00201C1E" w:rsidP="00731ECF">
            <w:pPr>
              <w:spacing w:after="0"/>
              <w:contextualSpacing/>
              <w:jc w:val="left"/>
              <w:rPr>
                <w:rFonts w:cs="Arial"/>
                <w:szCs w:val="22"/>
                <w:highlight w:val="yellow"/>
              </w:rPr>
            </w:pPr>
          </w:p>
        </w:tc>
      </w:tr>
      <w:tr w:rsidR="00906F4E" w:rsidRPr="00196EA9" w14:paraId="3B9A5B1C" w14:textId="77777777" w:rsidTr="00731ECF">
        <w:tc>
          <w:tcPr>
            <w:tcW w:w="2885" w:type="dxa"/>
          </w:tcPr>
          <w:p w14:paraId="6D106DD1"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Process for selection</w:t>
            </w:r>
          </w:p>
        </w:tc>
        <w:tc>
          <w:tcPr>
            <w:tcW w:w="6570" w:type="dxa"/>
            <w:gridSpan w:val="3"/>
          </w:tcPr>
          <w:p w14:paraId="2A51CF68" w14:textId="77777777" w:rsidR="00906F4E" w:rsidRDefault="00906F4E" w:rsidP="00731ECF">
            <w:pPr>
              <w:spacing w:after="0"/>
              <w:contextualSpacing/>
              <w:jc w:val="left"/>
              <w:rPr>
                <w:rFonts w:cs="Arial"/>
                <w:szCs w:val="22"/>
              </w:rPr>
            </w:pPr>
            <w:r w:rsidRPr="00196EA9">
              <w:rPr>
                <w:rFonts w:cs="Arial"/>
                <w:szCs w:val="22"/>
              </w:rPr>
              <w:t xml:space="preserve">All apprenticeship participants will be invited to attend the training in case they meet the selection criteria. </w:t>
            </w:r>
          </w:p>
          <w:p w14:paraId="1F8E9297" w14:textId="77777777" w:rsidR="00201C1E" w:rsidRPr="00196EA9" w:rsidRDefault="00201C1E" w:rsidP="00731ECF">
            <w:pPr>
              <w:spacing w:after="0"/>
              <w:contextualSpacing/>
              <w:jc w:val="left"/>
              <w:rPr>
                <w:rFonts w:cs="Arial"/>
                <w:szCs w:val="22"/>
              </w:rPr>
            </w:pPr>
          </w:p>
        </w:tc>
      </w:tr>
      <w:tr w:rsidR="00906F4E" w:rsidRPr="00196EA9" w14:paraId="356B583A" w14:textId="77777777" w:rsidTr="00731ECF">
        <w:tc>
          <w:tcPr>
            <w:tcW w:w="2885" w:type="dxa"/>
          </w:tcPr>
          <w:p w14:paraId="2BA61A1D"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Target audience</w:t>
            </w:r>
          </w:p>
        </w:tc>
        <w:tc>
          <w:tcPr>
            <w:tcW w:w="6570" w:type="dxa"/>
            <w:gridSpan w:val="3"/>
          </w:tcPr>
          <w:p w14:paraId="1E449551" w14:textId="77777777" w:rsidR="00906F4E" w:rsidRDefault="00906F4E" w:rsidP="00731ECF">
            <w:pPr>
              <w:spacing w:after="0"/>
              <w:contextualSpacing/>
              <w:jc w:val="left"/>
              <w:rPr>
                <w:rFonts w:cs="Arial"/>
                <w:b/>
                <w:szCs w:val="22"/>
              </w:rPr>
            </w:pPr>
            <w:r w:rsidRPr="00196EA9">
              <w:rPr>
                <w:rFonts w:cs="Arial"/>
                <w:szCs w:val="22"/>
              </w:rPr>
              <w:t>25 young women and men seeking decent jobs in their communities</w:t>
            </w:r>
            <w:r w:rsidRPr="00196EA9">
              <w:rPr>
                <w:rFonts w:cs="Arial"/>
                <w:b/>
                <w:szCs w:val="22"/>
              </w:rPr>
              <w:t xml:space="preserve">  </w:t>
            </w:r>
          </w:p>
          <w:p w14:paraId="4821028B" w14:textId="77777777" w:rsidR="00201C1E" w:rsidRPr="00196EA9" w:rsidRDefault="00201C1E" w:rsidP="00731ECF">
            <w:pPr>
              <w:spacing w:after="0"/>
              <w:contextualSpacing/>
              <w:jc w:val="left"/>
              <w:rPr>
                <w:rFonts w:cs="Arial"/>
                <w:szCs w:val="22"/>
                <w:highlight w:val="yellow"/>
              </w:rPr>
            </w:pPr>
          </w:p>
        </w:tc>
      </w:tr>
      <w:tr w:rsidR="00906F4E" w:rsidRPr="00196EA9" w14:paraId="28AFF665" w14:textId="77777777" w:rsidTr="00731ECF">
        <w:tc>
          <w:tcPr>
            <w:tcW w:w="2885" w:type="dxa"/>
          </w:tcPr>
          <w:p w14:paraId="722478B7"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 xml:space="preserve">Description of typical training activities </w:t>
            </w:r>
          </w:p>
        </w:tc>
        <w:tc>
          <w:tcPr>
            <w:tcW w:w="6570" w:type="dxa"/>
            <w:gridSpan w:val="3"/>
          </w:tcPr>
          <w:p w14:paraId="7C3807E7" w14:textId="77777777" w:rsidR="00906F4E" w:rsidRDefault="00906F4E" w:rsidP="00731ECF">
            <w:pPr>
              <w:spacing w:after="0"/>
              <w:contextualSpacing/>
              <w:jc w:val="left"/>
              <w:rPr>
                <w:rFonts w:cs="Arial"/>
                <w:szCs w:val="22"/>
              </w:rPr>
            </w:pPr>
            <w:r w:rsidRPr="00196EA9">
              <w:rPr>
                <w:rFonts w:cs="Arial"/>
                <w:szCs w:val="22"/>
              </w:rPr>
              <w:t xml:space="preserve">The participants will attend trainings focused on getting applied skills which would allow them to take up employment with local employers or start-up their own micro-business. Some of the activities will include start-up weekends, joint activities with local </w:t>
            </w:r>
            <w:proofErr w:type="spellStart"/>
            <w:r w:rsidRPr="00196EA9">
              <w:rPr>
                <w:rFonts w:cs="Arial"/>
                <w:szCs w:val="22"/>
              </w:rPr>
              <w:t>madressa</w:t>
            </w:r>
            <w:proofErr w:type="spellEnd"/>
            <w:r w:rsidRPr="00196EA9">
              <w:rPr>
                <w:rFonts w:cs="Arial"/>
                <w:szCs w:val="22"/>
              </w:rPr>
              <w:t xml:space="preserve">, etc. </w:t>
            </w:r>
          </w:p>
          <w:p w14:paraId="0C9419D7" w14:textId="77777777" w:rsidR="00201C1E" w:rsidRPr="00196EA9" w:rsidRDefault="00201C1E" w:rsidP="00731ECF">
            <w:pPr>
              <w:spacing w:after="0"/>
              <w:contextualSpacing/>
              <w:jc w:val="left"/>
              <w:rPr>
                <w:rFonts w:cs="Arial"/>
                <w:szCs w:val="22"/>
                <w:highlight w:val="yellow"/>
              </w:rPr>
            </w:pPr>
          </w:p>
        </w:tc>
      </w:tr>
      <w:tr w:rsidR="00906F4E" w:rsidRPr="00196EA9" w14:paraId="77EE5CB2" w14:textId="77777777" w:rsidTr="00731ECF">
        <w:tc>
          <w:tcPr>
            <w:tcW w:w="2885" w:type="dxa"/>
          </w:tcPr>
          <w:p w14:paraId="018C3765"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Average sum of the grant</w:t>
            </w:r>
          </w:p>
        </w:tc>
        <w:tc>
          <w:tcPr>
            <w:tcW w:w="6570" w:type="dxa"/>
            <w:gridSpan w:val="3"/>
          </w:tcPr>
          <w:p w14:paraId="7B35C1BB" w14:textId="77777777" w:rsidR="00906F4E" w:rsidRDefault="00906F4E" w:rsidP="00731ECF">
            <w:pPr>
              <w:spacing w:after="0"/>
              <w:contextualSpacing/>
              <w:jc w:val="left"/>
              <w:rPr>
                <w:rFonts w:cs="Arial"/>
                <w:szCs w:val="22"/>
              </w:rPr>
            </w:pPr>
            <w:r w:rsidRPr="00196EA9">
              <w:rPr>
                <w:rFonts w:cs="Arial"/>
                <w:szCs w:val="22"/>
              </w:rPr>
              <w:t>5 885 USD</w:t>
            </w:r>
          </w:p>
          <w:p w14:paraId="58560AEF" w14:textId="77777777" w:rsidR="00201C1E" w:rsidRPr="00196EA9" w:rsidRDefault="00201C1E" w:rsidP="00731ECF">
            <w:pPr>
              <w:spacing w:after="0"/>
              <w:contextualSpacing/>
              <w:jc w:val="left"/>
              <w:rPr>
                <w:rFonts w:cs="Arial"/>
                <w:szCs w:val="22"/>
              </w:rPr>
            </w:pPr>
          </w:p>
        </w:tc>
      </w:tr>
      <w:tr w:rsidR="00906F4E" w:rsidRPr="00196EA9" w14:paraId="304DB45E" w14:textId="77777777" w:rsidTr="00731ECF">
        <w:tc>
          <w:tcPr>
            <w:tcW w:w="2885" w:type="dxa"/>
          </w:tcPr>
          <w:p w14:paraId="0E670BC2"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Impact/Result assessment criteria</w:t>
            </w:r>
          </w:p>
        </w:tc>
        <w:tc>
          <w:tcPr>
            <w:tcW w:w="6570" w:type="dxa"/>
            <w:gridSpan w:val="3"/>
          </w:tcPr>
          <w:p w14:paraId="223AC4F4" w14:textId="77777777" w:rsidR="00906F4E" w:rsidRPr="00196EA9" w:rsidRDefault="00906F4E" w:rsidP="00731ECF">
            <w:pPr>
              <w:spacing w:after="0"/>
              <w:contextualSpacing/>
              <w:jc w:val="left"/>
              <w:rPr>
                <w:rFonts w:cs="Arial"/>
                <w:szCs w:val="22"/>
              </w:rPr>
            </w:pPr>
            <w:r>
              <w:rPr>
                <w:rFonts w:cs="Arial"/>
                <w:szCs w:val="22"/>
              </w:rPr>
              <w:t>N</w:t>
            </w:r>
            <w:r w:rsidRPr="00196EA9">
              <w:rPr>
                <w:rFonts w:cs="Arial"/>
                <w:szCs w:val="22"/>
              </w:rPr>
              <w:t>umber of young men and women were trained and prepared for starting their own business;</w:t>
            </w:r>
          </w:p>
          <w:p w14:paraId="43A29650" w14:textId="77777777" w:rsidR="00906F4E" w:rsidRPr="00196EA9" w:rsidRDefault="00906F4E" w:rsidP="00731ECF">
            <w:pPr>
              <w:spacing w:after="0"/>
              <w:contextualSpacing/>
              <w:jc w:val="left"/>
              <w:rPr>
                <w:rFonts w:cs="Arial"/>
                <w:szCs w:val="22"/>
              </w:rPr>
            </w:pPr>
            <w:r>
              <w:rPr>
                <w:rFonts w:cs="Arial"/>
                <w:szCs w:val="22"/>
              </w:rPr>
              <w:t>n</w:t>
            </w:r>
            <w:r w:rsidRPr="00196EA9">
              <w:rPr>
                <w:rFonts w:cs="Arial"/>
                <w:szCs w:val="22"/>
              </w:rPr>
              <w:t>umber of young men and women who were offered a permanent job at apprenticeship work places;</w:t>
            </w:r>
          </w:p>
          <w:p w14:paraId="4F6D5474" w14:textId="77777777" w:rsidR="00906F4E" w:rsidRPr="00196EA9" w:rsidRDefault="00906F4E" w:rsidP="00731ECF">
            <w:pPr>
              <w:spacing w:after="0"/>
              <w:contextualSpacing/>
              <w:jc w:val="left"/>
              <w:rPr>
                <w:rFonts w:cs="Arial"/>
                <w:szCs w:val="22"/>
              </w:rPr>
            </w:pPr>
            <w:r>
              <w:rPr>
                <w:rFonts w:cs="Arial"/>
                <w:szCs w:val="22"/>
              </w:rPr>
              <w:t>n</w:t>
            </w:r>
            <w:r w:rsidRPr="00196EA9">
              <w:rPr>
                <w:rFonts w:cs="Arial"/>
                <w:szCs w:val="22"/>
              </w:rPr>
              <w:t>umber of trained young men and women who were nominated to par</w:t>
            </w:r>
            <w:r w:rsidR="00BA0BB2">
              <w:rPr>
                <w:rFonts w:cs="Arial"/>
                <w:szCs w:val="22"/>
              </w:rPr>
              <w:t>ticipate in job creation grants</w:t>
            </w:r>
            <w:r w:rsidR="00D91E25">
              <w:rPr>
                <w:rFonts w:cs="Arial"/>
                <w:szCs w:val="22"/>
              </w:rPr>
              <w:t>.</w:t>
            </w:r>
          </w:p>
        </w:tc>
      </w:tr>
    </w:tbl>
    <w:p w14:paraId="300D45E7" w14:textId="77777777" w:rsidR="00906F4E" w:rsidRDefault="00906F4E" w:rsidP="00906F4E">
      <w:pPr>
        <w:rPr>
          <w:rFonts w:cs="Arial"/>
          <w:b/>
        </w:rPr>
      </w:pPr>
    </w:p>
    <w:p w14:paraId="083F7AE6" w14:textId="77777777" w:rsidR="00BA0BB2" w:rsidRPr="00196EA9" w:rsidRDefault="00BA0BB2" w:rsidP="00906F4E">
      <w:pPr>
        <w:rPr>
          <w:rFonts w:cs="Arial"/>
          <w:b/>
        </w:rPr>
      </w:pPr>
    </w:p>
    <w:p w14:paraId="065A8414" w14:textId="77777777" w:rsidR="00906F4E" w:rsidRDefault="00906F4E" w:rsidP="00906F4E">
      <w:pPr>
        <w:rPr>
          <w:rFonts w:cs="Arial"/>
          <w:b/>
          <w:color w:val="44546A" w:themeColor="text2"/>
          <w:szCs w:val="22"/>
        </w:rPr>
      </w:pPr>
      <w:r w:rsidRPr="00196EA9">
        <w:rPr>
          <w:rFonts w:cs="Arial"/>
          <w:b/>
          <w:color w:val="44546A" w:themeColor="text2"/>
          <w:szCs w:val="22"/>
        </w:rPr>
        <w:t>Bill of quantities</w:t>
      </w:r>
    </w:p>
    <w:p w14:paraId="5989A16C" w14:textId="77777777" w:rsidR="00BA0BB2" w:rsidRPr="00196EA9" w:rsidRDefault="00BA0BB2" w:rsidP="00906F4E">
      <w:pPr>
        <w:rPr>
          <w:rFonts w:cs="Arial"/>
          <w:b/>
          <w:color w:val="44546A" w:themeColor="text2"/>
          <w:szCs w:val="22"/>
        </w:rPr>
      </w:pPr>
    </w:p>
    <w:tbl>
      <w:tblPr>
        <w:tblW w:w="9720" w:type="dxa"/>
        <w:tblInd w:w="-10" w:type="dxa"/>
        <w:tblLook w:val="04A0" w:firstRow="1" w:lastRow="0" w:firstColumn="1" w:lastColumn="0" w:noHBand="0" w:noVBand="1"/>
      </w:tblPr>
      <w:tblGrid>
        <w:gridCol w:w="4120"/>
        <w:gridCol w:w="1340"/>
        <w:gridCol w:w="1340"/>
        <w:gridCol w:w="1360"/>
        <w:gridCol w:w="1560"/>
      </w:tblGrid>
      <w:tr w:rsidR="00906F4E" w:rsidRPr="00196EA9" w14:paraId="27B365D6" w14:textId="77777777" w:rsidTr="00731ECF">
        <w:trPr>
          <w:trHeight w:val="315"/>
        </w:trPr>
        <w:tc>
          <w:tcPr>
            <w:tcW w:w="4120" w:type="dxa"/>
            <w:tcBorders>
              <w:top w:val="single" w:sz="8" w:space="0" w:color="auto"/>
              <w:left w:val="single" w:sz="8" w:space="0" w:color="auto"/>
              <w:bottom w:val="single" w:sz="8" w:space="0" w:color="auto"/>
              <w:right w:val="single" w:sz="8" w:space="0" w:color="auto"/>
            </w:tcBorders>
            <w:shd w:val="clear" w:color="000000" w:fill="DEEAF6"/>
            <w:vAlign w:val="center"/>
            <w:hideMark/>
          </w:tcPr>
          <w:p w14:paraId="100281E1"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Item</w:t>
            </w:r>
          </w:p>
        </w:tc>
        <w:tc>
          <w:tcPr>
            <w:tcW w:w="1340" w:type="dxa"/>
            <w:tcBorders>
              <w:top w:val="single" w:sz="8" w:space="0" w:color="auto"/>
              <w:left w:val="nil"/>
              <w:bottom w:val="single" w:sz="8" w:space="0" w:color="auto"/>
              <w:right w:val="single" w:sz="8" w:space="0" w:color="auto"/>
            </w:tcBorders>
            <w:shd w:val="clear" w:color="000000" w:fill="DEEAF6"/>
            <w:vAlign w:val="center"/>
            <w:hideMark/>
          </w:tcPr>
          <w:p w14:paraId="4B3D5FD1"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Measure</w:t>
            </w:r>
          </w:p>
        </w:tc>
        <w:tc>
          <w:tcPr>
            <w:tcW w:w="1340" w:type="dxa"/>
            <w:tcBorders>
              <w:top w:val="single" w:sz="8" w:space="0" w:color="auto"/>
              <w:left w:val="nil"/>
              <w:bottom w:val="single" w:sz="8" w:space="0" w:color="auto"/>
              <w:right w:val="single" w:sz="8" w:space="0" w:color="auto"/>
            </w:tcBorders>
            <w:shd w:val="clear" w:color="000000" w:fill="DEEAF6"/>
            <w:noWrap/>
            <w:vAlign w:val="center"/>
            <w:hideMark/>
          </w:tcPr>
          <w:p w14:paraId="0C91AEEB"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Quantity</w:t>
            </w:r>
          </w:p>
        </w:tc>
        <w:tc>
          <w:tcPr>
            <w:tcW w:w="1360" w:type="dxa"/>
            <w:tcBorders>
              <w:top w:val="single" w:sz="8" w:space="0" w:color="auto"/>
              <w:left w:val="nil"/>
              <w:bottom w:val="single" w:sz="8" w:space="0" w:color="auto"/>
              <w:right w:val="single" w:sz="8" w:space="0" w:color="auto"/>
            </w:tcBorders>
            <w:shd w:val="clear" w:color="000000" w:fill="DEEAF6"/>
            <w:vAlign w:val="center"/>
            <w:hideMark/>
          </w:tcPr>
          <w:p w14:paraId="4BF0269E"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Cost per unit</w:t>
            </w:r>
          </w:p>
        </w:tc>
        <w:tc>
          <w:tcPr>
            <w:tcW w:w="1560" w:type="dxa"/>
            <w:tcBorders>
              <w:top w:val="single" w:sz="8" w:space="0" w:color="auto"/>
              <w:left w:val="nil"/>
              <w:bottom w:val="single" w:sz="8" w:space="0" w:color="auto"/>
              <w:right w:val="single" w:sz="8" w:space="0" w:color="auto"/>
            </w:tcBorders>
            <w:shd w:val="clear" w:color="000000" w:fill="DEEAF6"/>
            <w:vAlign w:val="center"/>
            <w:hideMark/>
          </w:tcPr>
          <w:p w14:paraId="57064C8B"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Total USD</w:t>
            </w:r>
          </w:p>
        </w:tc>
      </w:tr>
      <w:tr w:rsidR="00906F4E" w:rsidRPr="00196EA9" w14:paraId="5228A354"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28568774" w14:textId="77777777" w:rsidR="00906F4E" w:rsidRPr="00196EA9" w:rsidRDefault="00906F4E" w:rsidP="00731ECF">
            <w:pPr>
              <w:spacing w:after="0"/>
              <w:rPr>
                <w:rFonts w:ascii="Calibri" w:hAnsi="Calibri"/>
                <w:b/>
                <w:bCs/>
                <w:sz w:val="20"/>
                <w:szCs w:val="20"/>
                <w:lang w:eastAsia="ru-RU"/>
              </w:rPr>
            </w:pPr>
            <w:r w:rsidRPr="00196EA9">
              <w:rPr>
                <w:rFonts w:ascii="Calibri" w:hAnsi="Calibri"/>
                <w:b/>
                <w:bCs/>
                <w:sz w:val="20"/>
                <w:szCs w:val="20"/>
                <w:lang w:eastAsia="ru-RU"/>
              </w:rPr>
              <w:t>Transport and accommodation</w:t>
            </w:r>
          </w:p>
        </w:tc>
        <w:tc>
          <w:tcPr>
            <w:tcW w:w="1340" w:type="dxa"/>
            <w:tcBorders>
              <w:top w:val="nil"/>
              <w:left w:val="nil"/>
              <w:bottom w:val="single" w:sz="8" w:space="0" w:color="auto"/>
              <w:right w:val="single" w:sz="8" w:space="0" w:color="auto"/>
            </w:tcBorders>
            <w:shd w:val="clear" w:color="000000" w:fill="BDD6EE"/>
            <w:vAlign w:val="center"/>
            <w:hideMark/>
          </w:tcPr>
          <w:p w14:paraId="1A973646" w14:textId="77777777" w:rsidR="00906F4E" w:rsidRPr="00196EA9" w:rsidRDefault="00906F4E" w:rsidP="00731ECF">
            <w:pPr>
              <w:spacing w:after="0"/>
              <w:jc w:val="center"/>
              <w:rPr>
                <w:rFonts w:ascii="Calibri" w:hAnsi="Calibri"/>
                <w:sz w:val="20"/>
                <w:szCs w:val="20"/>
                <w:lang w:eastAsia="ru-RU"/>
              </w:rPr>
            </w:pPr>
            <w:r w:rsidRPr="00196EA9">
              <w:rPr>
                <w:rFonts w:ascii="Calibri" w:hAnsi="Calibri"/>
                <w:sz w:val="20"/>
                <w:szCs w:val="20"/>
                <w:lang w:eastAsia="ru-RU"/>
              </w:rPr>
              <w:t> </w:t>
            </w:r>
          </w:p>
        </w:tc>
        <w:tc>
          <w:tcPr>
            <w:tcW w:w="1340" w:type="dxa"/>
            <w:tcBorders>
              <w:top w:val="nil"/>
              <w:left w:val="nil"/>
              <w:bottom w:val="single" w:sz="8" w:space="0" w:color="auto"/>
              <w:right w:val="single" w:sz="8" w:space="0" w:color="auto"/>
            </w:tcBorders>
            <w:shd w:val="clear" w:color="000000" w:fill="BDD6EE"/>
            <w:noWrap/>
            <w:vAlign w:val="center"/>
            <w:hideMark/>
          </w:tcPr>
          <w:p w14:paraId="3609D9B2" w14:textId="77777777" w:rsidR="00906F4E" w:rsidRPr="00196EA9" w:rsidRDefault="00906F4E" w:rsidP="00731ECF">
            <w:pPr>
              <w:spacing w:after="0"/>
              <w:jc w:val="center"/>
              <w:rPr>
                <w:rFonts w:ascii="Calibri" w:hAnsi="Calibri"/>
                <w:sz w:val="20"/>
                <w:szCs w:val="20"/>
                <w:lang w:eastAsia="ru-RU"/>
              </w:rPr>
            </w:pPr>
            <w:r w:rsidRPr="00196EA9">
              <w:rPr>
                <w:rFonts w:ascii="Calibri" w:hAnsi="Calibri"/>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32F15955" w14:textId="77777777" w:rsidR="00906F4E" w:rsidRPr="00196EA9" w:rsidRDefault="00906F4E" w:rsidP="00731ECF">
            <w:pPr>
              <w:spacing w:after="0"/>
              <w:jc w:val="center"/>
              <w:rPr>
                <w:rFonts w:ascii="Calibri" w:hAnsi="Calibri"/>
                <w:sz w:val="20"/>
                <w:szCs w:val="20"/>
                <w:lang w:eastAsia="ru-RU"/>
              </w:rPr>
            </w:pPr>
            <w:r w:rsidRPr="00196EA9">
              <w:rPr>
                <w:rFonts w:ascii="Calibri" w:hAnsi="Calibri"/>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6FFCD948"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800</w:t>
            </w:r>
          </w:p>
        </w:tc>
      </w:tr>
      <w:tr w:rsidR="00906F4E" w:rsidRPr="00196EA9" w14:paraId="4FF5C0D2"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7C0EB73C"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Air Tickets for trainers</w:t>
            </w:r>
          </w:p>
        </w:tc>
        <w:tc>
          <w:tcPr>
            <w:tcW w:w="1340" w:type="dxa"/>
            <w:tcBorders>
              <w:top w:val="nil"/>
              <w:left w:val="nil"/>
              <w:bottom w:val="single" w:sz="8" w:space="0" w:color="auto"/>
              <w:right w:val="single" w:sz="8" w:space="0" w:color="auto"/>
            </w:tcBorders>
            <w:shd w:val="clear" w:color="auto" w:fill="auto"/>
            <w:vAlign w:val="center"/>
            <w:hideMark/>
          </w:tcPr>
          <w:p w14:paraId="5B988450"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person</w:t>
            </w:r>
          </w:p>
        </w:tc>
        <w:tc>
          <w:tcPr>
            <w:tcW w:w="1340" w:type="dxa"/>
            <w:tcBorders>
              <w:top w:val="nil"/>
              <w:left w:val="nil"/>
              <w:bottom w:val="single" w:sz="8" w:space="0" w:color="auto"/>
              <w:right w:val="single" w:sz="8" w:space="0" w:color="auto"/>
            </w:tcBorders>
            <w:shd w:val="clear" w:color="auto" w:fill="auto"/>
            <w:vAlign w:val="center"/>
            <w:hideMark/>
          </w:tcPr>
          <w:p w14:paraId="0518D34C"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3</w:t>
            </w:r>
          </w:p>
        </w:tc>
        <w:tc>
          <w:tcPr>
            <w:tcW w:w="1360" w:type="dxa"/>
            <w:tcBorders>
              <w:top w:val="nil"/>
              <w:left w:val="nil"/>
              <w:bottom w:val="single" w:sz="8" w:space="0" w:color="auto"/>
              <w:right w:val="single" w:sz="8" w:space="0" w:color="auto"/>
            </w:tcBorders>
            <w:shd w:val="clear" w:color="auto" w:fill="auto"/>
            <w:vAlign w:val="center"/>
            <w:hideMark/>
          </w:tcPr>
          <w:p w14:paraId="246EC31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200</w:t>
            </w:r>
          </w:p>
        </w:tc>
        <w:tc>
          <w:tcPr>
            <w:tcW w:w="1560" w:type="dxa"/>
            <w:tcBorders>
              <w:top w:val="nil"/>
              <w:left w:val="nil"/>
              <w:bottom w:val="single" w:sz="8" w:space="0" w:color="auto"/>
              <w:right w:val="single" w:sz="8" w:space="0" w:color="auto"/>
            </w:tcBorders>
            <w:shd w:val="clear" w:color="000000" w:fill="FFFFFF"/>
            <w:vAlign w:val="center"/>
            <w:hideMark/>
          </w:tcPr>
          <w:p w14:paraId="483FBB00" w14:textId="77777777" w:rsidR="00906F4E" w:rsidRPr="00196EA9" w:rsidRDefault="00906F4E" w:rsidP="00731ECF">
            <w:pPr>
              <w:spacing w:after="0"/>
              <w:jc w:val="center"/>
              <w:rPr>
                <w:rFonts w:ascii="Calibri" w:hAnsi="Calibri" w:cs="Calibri"/>
                <w:color w:val="44546A"/>
                <w:sz w:val="20"/>
                <w:szCs w:val="20"/>
                <w:lang w:eastAsia="ru-RU"/>
              </w:rPr>
            </w:pPr>
            <w:r w:rsidRPr="00196EA9">
              <w:rPr>
                <w:rFonts w:ascii="Calibri" w:hAnsi="Calibri" w:cs="Calibri"/>
                <w:color w:val="44546A"/>
                <w:sz w:val="20"/>
                <w:szCs w:val="20"/>
                <w:lang w:eastAsia="ru-RU"/>
              </w:rPr>
              <w:t>600</w:t>
            </w:r>
          </w:p>
        </w:tc>
      </w:tr>
      <w:tr w:rsidR="00906F4E" w:rsidRPr="00196EA9" w14:paraId="680904B6"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21F31F9E"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Air Tickets for project team</w:t>
            </w:r>
          </w:p>
        </w:tc>
        <w:tc>
          <w:tcPr>
            <w:tcW w:w="1340" w:type="dxa"/>
            <w:tcBorders>
              <w:top w:val="nil"/>
              <w:left w:val="nil"/>
              <w:bottom w:val="single" w:sz="8" w:space="0" w:color="auto"/>
              <w:right w:val="single" w:sz="8" w:space="0" w:color="auto"/>
            </w:tcBorders>
            <w:shd w:val="clear" w:color="auto" w:fill="auto"/>
            <w:vAlign w:val="center"/>
            <w:hideMark/>
          </w:tcPr>
          <w:p w14:paraId="0710B66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auto" w:fill="auto"/>
            <w:vAlign w:val="center"/>
            <w:hideMark/>
          </w:tcPr>
          <w:p w14:paraId="27319A1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auto" w:fill="auto"/>
            <w:vAlign w:val="center"/>
            <w:hideMark/>
          </w:tcPr>
          <w:p w14:paraId="34F1C2BE"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200</w:t>
            </w:r>
          </w:p>
        </w:tc>
        <w:tc>
          <w:tcPr>
            <w:tcW w:w="1560" w:type="dxa"/>
            <w:tcBorders>
              <w:top w:val="nil"/>
              <w:left w:val="nil"/>
              <w:bottom w:val="single" w:sz="8" w:space="0" w:color="auto"/>
              <w:right w:val="single" w:sz="8" w:space="0" w:color="auto"/>
            </w:tcBorders>
            <w:shd w:val="clear" w:color="000000" w:fill="FFFFFF"/>
            <w:vAlign w:val="center"/>
            <w:hideMark/>
          </w:tcPr>
          <w:p w14:paraId="39C8D10F" w14:textId="77777777" w:rsidR="00906F4E" w:rsidRPr="00196EA9" w:rsidRDefault="00906F4E" w:rsidP="00731ECF">
            <w:pPr>
              <w:spacing w:after="0"/>
              <w:jc w:val="center"/>
              <w:rPr>
                <w:rFonts w:ascii="Calibri" w:hAnsi="Calibri" w:cs="Calibri"/>
                <w:color w:val="44546A"/>
                <w:sz w:val="20"/>
                <w:szCs w:val="20"/>
                <w:lang w:eastAsia="ru-RU"/>
              </w:rPr>
            </w:pPr>
            <w:r w:rsidRPr="00196EA9">
              <w:rPr>
                <w:rFonts w:ascii="Calibri" w:hAnsi="Calibri" w:cs="Calibri"/>
                <w:color w:val="44546A"/>
                <w:sz w:val="20"/>
                <w:szCs w:val="20"/>
                <w:lang w:eastAsia="ru-RU"/>
              </w:rPr>
              <w:t>200</w:t>
            </w:r>
          </w:p>
        </w:tc>
      </w:tr>
      <w:tr w:rsidR="00906F4E" w:rsidRPr="00196EA9" w14:paraId="4D8F023A"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3D06B945" w14:textId="77777777" w:rsidR="00906F4E" w:rsidRPr="00196EA9" w:rsidRDefault="00906F4E" w:rsidP="00731ECF">
            <w:pPr>
              <w:spacing w:after="0"/>
              <w:rPr>
                <w:rFonts w:ascii="Calibri" w:hAnsi="Calibri" w:cs="Calibri"/>
                <w:b/>
                <w:bCs/>
                <w:sz w:val="20"/>
                <w:szCs w:val="20"/>
                <w:lang w:eastAsia="ru-RU"/>
              </w:rPr>
            </w:pPr>
            <w:r w:rsidRPr="00196EA9">
              <w:rPr>
                <w:rFonts w:ascii="Calibri" w:hAnsi="Calibri" w:cs="Calibri"/>
                <w:b/>
                <w:bCs/>
                <w:sz w:val="20"/>
                <w:szCs w:val="20"/>
                <w:lang w:eastAsia="ru-RU"/>
              </w:rPr>
              <w:t>Service fees</w:t>
            </w:r>
          </w:p>
        </w:tc>
        <w:tc>
          <w:tcPr>
            <w:tcW w:w="1340" w:type="dxa"/>
            <w:tcBorders>
              <w:top w:val="nil"/>
              <w:left w:val="nil"/>
              <w:bottom w:val="single" w:sz="8" w:space="0" w:color="auto"/>
              <w:right w:val="single" w:sz="8" w:space="0" w:color="auto"/>
            </w:tcBorders>
            <w:shd w:val="clear" w:color="000000" w:fill="BDD6EE"/>
            <w:vAlign w:val="center"/>
            <w:hideMark/>
          </w:tcPr>
          <w:p w14:paraId="45FE6F45"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40" w:type="dxa"/>
            <w:tcBorders>
              <w:top w:val="nil"/>
              <w:left w:val="nil"/>
              <w:bottom w:val="single" w:sz="8" w:space="0" w:color="auto"/>
              <w:right w:val="single" w:sz="8" w:space="0" w:color="auto"/>
            </w:tcBorders>
            <w:shd w:val="clear" w:color="000000" w:fill="BDD6EE"/>
            <w:noWrap/>
            <w:vAlign w:val="center"/>
            <w:hideMark/>
          </w:tcPr>
          <w:p w14:paraId="4CFF96C9"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04488C5E"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6E3DA27A"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3 735</w:t>
            </w:r>
          </w:p>
        </w:tc>
      </w:tr>
      <w:tr w:rsidR="00906F4E" w:rsidRPr="00196EA9" w14:paraId="48F9C132" w14:textId="77777777" w:rsidTr="00731ECF">
        <w:trPr>
          <w:trHeight w:val="6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02555818"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Development of materials (once for 20 training courses)</w:t>
            </w:r>
          </w:p>
        </w:tc>
        <w:tc>
          <w:tcPr>
            <w:tcW w:w="1340" w:type="dxa"/>
            <w:tcBorders>
              <w:top w:val="nil"/>
              <w:left w:val="nil"/>
              <w:bottom w:val="single" w:sz="8" w:space="0" w:color="auto"/>
              <w:right w:val="single" w:sz="8" w:space="0" w:color="auto"/>
            </w:tcBorders>
            <w:shd w:val="clear" w:color="000000" w:fill="FFFFFF"/>
            <w:vAlign w:val="center"/>
            <w:hideMark/>
          </w:tcPr>
          <w:p w14:paraId="1F214F36"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noWrap/>
            <w:vAlign w:val="center"/>
            <w:hideMark/>
          </w:tcPr>
          <w:p w14:paraId="5BE890D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000000" w:fill="FFFFFF"/>
            <w:vAlign w:val="center"/>
            <w:hideMark/>
          </w:tcPr>
          <w:p w14:paraId="0408E711"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50</w:t>
            </w:r>
          </w:p>
        </w:tc>
        <w:tc>
          <w:tcPr>
            <w:tcW w:w="1560" w:type="dxa"/>
            <w:tcBorders>
              <w:top w:val="nil"/>
              <w:left w:val="nil"/>
              <w:bottom w:val="single" w:sz="8" w:space="0" w:color="auto"/>
              <w:right w:val="single" w:sz="8" w:space="0" w:color="auto"/>
            </w:tcBorders>
            <w:shd w:val="clear" w:color="000000" w:fill="FFFFFF"/>
            <w:vAlign w:val="center"/>
            <w:hideMark/>
          </w:tcPr>
          <w:p w14:paraId="649526AE"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50</w:t>
            </w:r>
          </w:p>
        </w:tc>
      </w:tr>
      <w:tr w:rsidR="00906F4E" w:rsidRPr="00196EA9" w14:paraId="2A97692F"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307568CB"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Trainer's Fee </w:t>
            </w:r>
          </w:p>
        </w:tc>
        <w:tc>
          <w:tcPr>
            <w:tcW w:w="1340" w:type="dxa"/>
            <w:tcBorders>
              <w:top w:val="nil"/>
              <w:left w:val="nil"/>
              <w:bottom w:val="single" w:sz="8" w:space="0" w:color="auto"/>
              <w:right w:val="single" w:sz="8" w:space="0" w:color="auto"/>
            </w:tcBorders>
            <w:shd w:val="clear" w:color="000000" w:fill="FFFFFF"/>
            <w:vAlign w:val="center"/>
            <w:hideMark/>
          </w:tcPr>
          <w:p w14:paraId="2341EE1E"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day</w:t>
            </w:r>
          </w:p>
        </w:tc>
        <w:tc>
          <w:tcPr>
            <w:tcW w:w="1340" w:type="dxa"/>
            <w:tcBorders>
              <w:top w:val="nil"/>
              <w:left w:val="nil"/>
              <w:bottom w:val="single" w:sz="8" w:space="0" w:color="auto"/>
              <w:right w:val="single" w:sz="8" w:space="0" w:color="auto"/>
            </w:tcBorders>
            <w:shd w:val="clear" w:color="000000" w:fill="FFFFFF"/>
            <w:noWrap/>
            <w:vAlign w:val="center"/>
            <w:hideMark/>
          </w:tcPr>
          <w:p w14:paraId="3358BB7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3</w:t>
            </w:r>
          </w:p>
        </w:tc>
        <w:tc>
          <w:tcPr>
            <w:tcW w:w="1360" w:type="dxa"/>
            <w:tcBorders>
              <w:top w:val="nil"/>
              <w:left w:val="nil"/>
              <w:bottom w:val="single" w:sz="8" w:space="0" w:color="auto"/>
              <w:right w:val="single" w:sz="8" w:space="0" w:color="auto"/>
            </w:tcBorders>
            <w:shd w:val="clear" w:color="000000" w:fill="FFFFFF"/>
            <w:vAlign w:val="center"/>
            <w:hideMark/>
          </w:tcPr>
          <w:p w14:paraId="6E1D3B91"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200</w:t>
            </w:r>
          </w:p>
        </w:tc>
        <w:tc>
          <w:tcPr>
            <w:tcW w:w="1560" w:type="dxa"/>
            <w:tcBorders>
              <w:top w:val="nil"/>
              <w:left w:val="nil"/>
              <w:bottom w:val="single" w:sz="8" w:space="0" w:color="auto"/>
              <w:right w:val="single" w:sz="8" w:space="0" w:color="auto"/>
            </w:tcBorders>
            <w:shd w:val="clear" w:color="000000" w:fill="FFFFFF"/>
            <w:vAlign w:val="center"/>
            <w:hideMark/>
          </w:tcPr>
          <w:p w14:paraId="72831A5D"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600</w:t>
            </w:r>
          </w:p>
        </w:tc>
      </w:tr>
      <w:tr w:rsidR="00906F4E" w:rsidRPr="00196EA9" w14:paraId="371EE594"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0DAAEC3F"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Trainer's Fee </w:t>
            </w:r>
          </w:p>
        </w:tc>
        <w:tc>
          <w:tcPr>
            <w:tcW w:w="1340" w:type="dxa"/>
            <w:tcBorders>
              <w:top w:val="nil"/>
              <w:left w:val="nil"/>
              <w:bottom w:val="single" w:sz="8" w:space="0" w:color="auto"/>
              <w:right w:val="single" w:sz="8" w:space="0" w:color="auto"/>
            </w:tcBorders>
            <w:shd w:val="clear" w:color="000000" w:fill="FFFFFF"/>
            <w:noWrap/>
            <w:vAlign w:val="center"/>
            <w:hideMark/>
          </w:tcPr>
          <w:p w14:paraId="7135DAE4"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day</w:t>
            </w:r>
          </w:p>
        </w:tc>
        <w:tc>
          <w:tcPr>
            <w:tcW w:w="1340" w:type="dxa"/>
            <w:tcBorders>
              <w:top w:val="nil"/>
              <w:left w:val="nil"/>
              <w:bottom w:val="single" w:sz="8" w:space="0" w:color="auto"/>
              <w:right w:val="single" w:sz="8" w:space="0" w:color="auto"/>
            </w:tcBorders>
            <w:shd w:val="clear" w:color="000000" w:fill="FFFFFF"/>
            <w:noWrap/>
            <w:vAlign w:val="center"/>
            <w:hideMark/>
          </w:tcPr>
          <w:p w14:paraId="3A1B4AE6"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3</w:t>
            </w:r>
          </w:p>
        </w:tc>
        <w:tc>
          <w:tcPr>
            <w:tcW w:w="1360" w:type="dxa"/>
            <w:tcBorders>
              <w:top w:val="nil"/>
              <w:left w:val="nil"/>
              <w:bottom w:val="single" w:sz="8" w:space="0" w:color="auto"/>
              <w:right w:val="single" w:sz="8" w:space="0" w:color="auto"/>
            </w:tcBorders>
            <w:shd w:val="clear" w:color="000000" w:fill="FFFFFF"/>
            <w:vAlign w:val="center"/>
            <w:hideMark/>
          </w:tcPr>
          <w:p w14:paraId="44152CF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200</w:t>
            </w:r>
          </w:p>
        </w:tc>
        <w:tc>
          <w:tcPr>
            <w:tcW w:w="1560" w:type="dxa"/>
            <w:tcBorders>
              <w:top w:val="nil"/>
              <w:left w:val="nil"/>
              <w:bottom w:val="single" w:sz="8" w:space="0" w:color="auto"/>
              <w:right w:val="single" w:sz="8" w:space="0" w:color="auto"/>
            </w:tcBorders>
            <w:shd w:val="clear" w:color="000000" w:fill="FFFFFF"/>
            <w:vAlign w:val="center"/>
            <w:hideMark/>
          </w:tcPr>
          <w:p w14:paraId="7B6A467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600</w:t>
            </w:r>
          </w:p>
        </w:tc>
      </w:tr>
      <w:tr w:rsidR="00906F4E" w:rsidRPr="00196EA9" w14:paraId="550B5F3C"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375A3336"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Trainer's Fee </w:t>
            </w:r>
          </w:p>
        </w:tc>
        <w:tc>
          <w:tcPr>
            <w:tcW w:w="1340" w:type="dxa"/>
            <w:tcBorders>
              <w:top w:val="nil"/>
              <w:left w:val="nil"/>
              <w:bottom w:val="single" w:sz="8" w:space="0" w:color="auto"/>
              <w:right w:val="single" w:sz="8" w:space="0" w:color="auto"/>
            </w:tcBorders>
            <w:shd w:val="clear" w:color="000000" w:fill="FFFFFF"/>
            <w:noWrap/>
            <w:vAlign w:val="center"/>
            <w:hideMark/>
          </w:tcPr>
          <w:p w14:paraId="1A6B6D4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day</w:t>
            </w:r>
          </w:p>
        </w:tc>
        <w:tc>
          <w:tcPr>
            <w:tcW w:w="1340" w:type="dxa"/>
            <w:tcBorders>
              <w:top w:val="nil"/>
              <w:left w:val="nil"/>
              <w:bottom w:val="single" w:sz="8" w:space="0" w:color="auto"/>
              <w:right w:val="single" w:sz="8" w:space="0" w:color="auto"/>
            </w:tcBorders>
            <w:shd w:val="clear" w:color="000000" w:fill="FFFFFF"/>
            <w:noWrap/>
            <w:vAlign w:val="center"/>
            <w:hideMark/>
          </w:tcPr>
          <w:p w14:paraId="264CA572"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3</w:t>
            </w:r>
          </w:p>
        </w:tc>
        <w:tc>
          <w:tcPr>
            <w:tcW w:w="1360" w:type="dxa"/>
            <w:tcBorders>
              <w:top w:val="nil"/>
              <w:left w:val="nil"/>
              <w:bottom w:val="single" w:sz="8" w:space="0" w:color="auto"/>
              <w:right w:val="single" w:sz="8" w:space="0" w:color="auto"/>
            </w:tcBorders>
            <w:shd w:val="clear" w:color="000000" w:fill="FFFFFF"/>
            <w:vAlign w:val="center"/>
            <w:hideMark/>
          </w:tcPr>
          <w:p w14:paraId="6573E007"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200</w:t>
            </w:r>
          </w:p>
        </w:tc>
        <w:tc>
          <w:tcPr>
            <w:tcW w:w="1560" w:type="dxa"/>
            <w:tcBorders>
              <w:top w:val="nil"/>
              <w:left w:val="nil"/>
              <w:bottom w:val="single" w:sz="8" w:space="0" w:color="auto"/>
              <w:right w:val="single" w:sz="8" w:space="0" w:color="auto"/>
            </w:tcBorders>
            <w:shd w:val="clear" w:color="000000" w:fill="FFFFFF"/>
            <w:vAlign w:val="center"/>
            <w:hideMark/>
          </w:tcPr>
          <w:p w14:paraId="29664FAD"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600</w:t>
            </w:r>
          </w:p>
        </w:tc>
      </w:tr>
      <w:tr w:rsidR="00906F4E" w:rsidRPr="00196EA9" w14:paraId="0DA9B3A8"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30517443"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DSA for 3 trainers, 1 Project staff</w:t>
            </w:r>
          </w:p>
        </w:tc>
        <w:tc>
          <w:tcPr>
            <w:tcW w:w="1340" w:type="dxa"/>
            <w:tcBorders>
              <w:top w:val="nil"/>
              <w:left w:val="nil"/>
              <w:bottom w:val="single" w:sz="8" w:space="0" w:color="auto"/>
              <w:right w:val="single" w:sz="8" w:space="0" w:color="auto"/>
            </w:tcBorders>
            <w:shd w:val="clear" w:color="000000" w:fill="FFFFFF"/>
            <w:noWrap/>
            <w:vAlign w:val="center"/>
            <w:hideMark/>
          </w:tcPr>
          <w:p w14:paraId="3FE604A8"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day</w:t>
            </w:r>
          </w:p>
        </w:tc>
        <w:tc>
          <w:tcPr>
            <w:tcW w:w="1340" w:type="dxa"/>
            <w:tcBorders>
              <w:top w:val="nil"/>
              <w:left w:val="nil"/>
              <w:bottom w:val="single" w:sz="8" w:space="0" w:color="auto"/>
              <w:right w:val="single" w:sz="8" w:space="0" w:color="auto"/>
            </w:tcBorders>
            <w:shd w:val="clear" w:color="000000" w:fill="FFFFFF"/>
            <w:noWrap/>
            <w:vAlign w:val="center"/>
            <w:hideMark/>
          </w:tcPr>
          <w:p w14:paraId="764D8475"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12</w:t>
            </w:r>
          </w:p>
        </w:tc>
        <w:tc>
          <w:tcPr>
            <w:tcW w:w="1360" w:type="dxa"/>
            <w:tcBorders>
              <w:top w:val="nil"/>
              <w:left w:val="nil"/>
              <w:bottom w:val="single" w:sz="8" w:space="0" w:color="auto"/>
              <w:right w:val="single" w:sz="8" w:space="0" w:color="auto"/>
            </w:tcBorders>
            <w:shd w:val="clear" w:color="000000" w:fill="FFFFFF"/>
            <w:vAlign w:val="center"/>
            <w:hideMark/>
          </w:tcPr>
          <w:p w14:paraId="16DF7E22"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113</w:t>
            </w:r>
          </w:p>
        </w:tc>
        <w:tc>
          <w:tcPr>
            <w:tcW w:w="1560" w:type="dxa"/>
            <w:tcBorders>
              <w:top w:val="nil"/>
              <w:left w:val="nil"/>
              <w:bottom w:val="single" w:sz="8" w:space="0" w:color="auto"/>
              <w:right w:val="single" w:sz="8" w:space="0" w:color="auto"/>
            </w:tcBorders>
            <w:shd w:val="clear" w:color="000000" w:fill="FFFFFF"/>
            <w:vAlign w:val="center"/>
            <w:hideMark/>
          </w:tcPr>
          <w:p w14:paraId="16F69B1F"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1 356</w:t>
            </w:r>
          </w:p>
        </w:tc>
      </w:tr>
      <w:tr w:rsidR="00906F4E" w:rsidRPr="00196EA9" w14:paraId="0CC25244"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425DDAC5"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lastRenderedPageBreak/>
              <w:t>Terminal</w:t>
            </w:r>
            <w:r w:rsidR="009F268B">
              <w:rPr>
                <w:rFonts w:ascii="Calibri" w:hAnsi="Calibri" w:cs="Calibri"/>
                <w:color w:val="000000"/>
                <w:sz w:val="20"/>
                <w:szCs w:val="20"/>
                <w:lang w:eastAsia="ru-RU"/>
              </w:rPr>
              <w:t xml:space="preserve"> expens</w:t>
            </w:r>
            <w:r w:rsidRPr="00196EA9">
              <w:rPr>
                <w:rFonts w:ascii="Calibri" w:hAnsi="Calibri" w:cs="Calibri"/>
                <w:color w:val="000000"/>
                <w:sz w:val="20"/>
                <w:szCs w:val="20"/>
                <w:lang w:eastAsia="ru-RU"/>
              </w:rPr>
              <w:t>es</w:t>
            </w:r>
          </w:p>
        </w:tc>
        <w:tc>
          <w:tcPr>
            <w:tcW w:w="1340" w:type="dxa"/>
            <w:tcBorders>
              <w:top w:val="nil"/>
              <w:left w:val="nil"/>
              <w:bottom w:val="single" w:sz="8" w:space="0" w:color="auto"/>
              <w:right w:val="single" w:sz="8" w:space="0" w:color="auto"/>
            </w:tcBorders>
            <w:shd w:val="clear" w:color="000000" w:fill="FFFFFF"/>
            <w:noWrap/>
            <w:vAlign w:val="center"/>
            <w:hideMark/>
          </w:tcPr>
          <w:p w14:paraId="259E8DE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noWrap/>
            <w:vAlign w:val="center"/>
            <w:hideMark/>
          </w:tcPr>
          <w:p w14:paraId="4EB5FA88"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8</w:t>
            </w:r>
          </w:p>
        </w:tc>
        <w:tc>
          <w:tcPr>
            <w:tcW w:w="1360" w:type="dxa"/>
            <w:tcBorders>
              <w:top w:val="nil"/>
              <w:left w:val="nil"/>
              <w:bottom w:val="single" w:sz="8" w:space="0" w:color="auto"/>
              <w:right w:val="single" w:sz="8" w:space="0" w:color="auto"/>
            </w:tcBorders>
            <w:shd w:val="clear" w:color="000000" w:fill="FFFFFF"/>
            <w:vAlign w:val="center"/>
            <w:hideMark/>
          </w:tcPr>
          <w:p w14:paraId="36590EA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38</w:t>
            </w:r>
          </w:p>
        </w:tc>
        <w:tc>
          <w:tcPr>
            <w:tcW w:w="1560" w:type="dxa"/>
            <w:tcBorders>
              <w:top w:val="nil"/>
              <w:left w:val="nil"/>
              <w:bottom w:val="single" w:sz="8" w:space="0" w:color="auto"/>
              <w:right w:val="single" w:sz="8" w:space="0" w:color="auto"/>
            </w:tcBorders>
            <w:shd w:val="clear" w:color="000000" w:fill="FFFFFF"/>
            <w:vAlign w:val="center"/>
            <w:hideMark/>
          </w:tcPr>
          <w:p w14:paraId="1194991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304</w:t>
            </w:r>
          </w:p>
        </w:tc>
      </w:tr>
      <w:tr w:rsidR="00906F4E" w:rsidRPr="00196EA9" w14:paraId="4BBFFB4A"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15DAA9B0"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Printing and copy</w:t>
            </w:r>
          </w:p>
        </w:tc>
        <w:tc>
          <w:tcPr>
            <w:tcW w:w="1340" w:type="dxa"/>
            <w:tcBorders>
              <w:top w:val="nil"/>
              <w:left w:val="nil"/>
              <w:bottom w:val="single" w:sz="8" w:space="0" w:color="auto"/>
              <w:right w:val="single" w:sz="8" w:space="0" w:color="auto"/>
            </w:tcBorders>
            <w:shd w:val="clear" w:color="000000" w:fill="FFFFFF"/>
            <w:vAlign w:val="center"/>
            <w:hideMark/>
          </w:tcPr>
          <w:p w14:paraId="00AC7426"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page</w:t>
            </w:r>
          </w:p>
        </w:tc>
        <w:tc>
          <w:tcPr>
            <w:tcW w:w="1340" w:type="dxa"/>
            <w:tcBorders>
              <w:top w:val="nil"/>
              <w:left w:val="nil"/>
              <w:bottom w:val="single" w:sz="8" w:space="0" w:color="auto"/>
              <w:right w:val="single" w:sz="8" w:space="0" w:color="auto"/>
            </w:tcBorders>
            <w:shd w:val="clear" w:color="000000" w:fill="FFFFFF"/>
            <w:vAlign w:val="center"/>
            <w:hideMark/>
          </w:tcPr>
          <w:p w14:paraId="72F0738C"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1 125</w:t>
            </w:r>
          </w:p>
        </w:tc>
        <w:tc>
          <w:tcPr>
            <w:tcW w:w="1360" w:type="dxa"/>
            <w:tcBorders>
              <w:top w:val="nil"/>
              <w:left w:val="nil"/>
              <w:bottom w:val="single" w:sz="8" w:space="0" w:color="auto"/>
              <w:right w:val="single" w:sz="8" w:space="0" w:color="auto"/>
            </w:tcBorders>
            <w:shd w:val="clear" w:color="000000" w:fill="FFFFFF"/>
            <w:vAlign w:val="center"/>
            <w:hideMark/>
          </w:tcPr>
          <w:p w14:paraId="0D8DC656"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0,2</w:t>
            </w:r>
          </w:p>
        </w:tc>
        <w:tc>
          <w:tcPr>
            <w:tcW w:w="1560" w:type="dxa"/>
            <w:tcBorders>
              <w:top w:val="nil"/>
              <w:left w:val="nil"/>
              <w:bottom w:val="single" w:sz="8" w:space="0" w:color="auto"/>
              <w:right w:val="single" w:sz="8" w:space="0" w:color="auto"/>
            </w:tcBorders>
            <w:shd w:val="clear" w:color="000000" w:fill="FFFFFF"/>
            <w:vAlign w:val="center"/>
            <w:hideMark/>
          </w:tcPr>
          <w:p w14:paraId="12FE95A8"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225</w:t>
            </w:r>
          </w:p>
        </w:tc>
      </w:tr>
      <w:tr w:rsidR="00906F4E" w:rsidRPr="00196EA9" w14:paraId="79E2EB02"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1F1814A3" w14:textId="77777777" w:rsidR="00906F4E" w:rsidRPr="00196EA9" w:rsidRDefault="00906F4E" w:rsidP="00731ECF">
            <w:pPr>
              <w:spacing w:after="0"/>
              <w:rPr>
                <w:rFonts w:ascii="Calibri" w:hAnsi="Calibri" w:cs="Calibri"/>
                <w:b/>
                <w:bCs/>
                <w:sz w:val="20"/>
                <w:szCs w:val="20"/>
                <w:lang w:eastAsia="ru-RU"/>
              </w:rPr>
            </w:pPr>
            <w:r w:rsidRPr="00196EA9">
              <w:rPr>
                <w:rFonts w:ascii="Calibri" w:hAnsi="Calibri" w:cs="Calibri"/>
                <w:b/>
                <w:bCs/>
                <w:sz w:val="20"/>
                <w:szCs w:val="20"/>
                <w:lang w:eastAsia="ru-RU"/>
              </w:rPr>
              <w:t>Administrative expenses</w:t>
            </w:r>
          </w:p>
        </w:tc>
        <w:tc>
          <w:tcPr>
            <w:tcW w:w="1340" w:type="dxa"/>
            <w:tcBorders>
              <w:top w:val="nil"/>
              <w:left w:val="nil"/>
              <w:bottom w:val="single" w:sz="8" w:space="0" w:color="auto"/>
              <w:right w:val="single" w:sz="8" w:space="0" w:color="auto"/>
            </w:tcBorders>
            <w:shd w:val="clear" w:color="000000" w:fill="BDD7EE"/>
            <w:vAlign w:val="center"/>
            <w:hideMark/>
          </w:tcPr>
          <w:p w14:paraId="79DC6104"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40" w:type="dxa"/>
            <w:tcBorders>
              <w:top w:val="nil"/>
              <w:left w:val="nil"/>
              <w:bottom w:val="single" w:sz="8" w:space="0" w:color="auto"/>
              <w:right w:val="single" w:sz="8" w:space="0" w:color="auto"/>
            </w:tcBorders>
            <w:shd w:val="clear" w:color="000000" w:fill="BDD7EE"/>
            <w:vAlign w:val="center"/>
            <w:hideMark/>
          </w:tcPr>
          <w:p w14:paraId="1682D250"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33CB0448"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0E7000FF"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1 350</w:t>
            </w:r>
          </w:p>
        </w:tc>
      </w:tr>
      <w:tr w:rsidR="00906F4E" w:rsidRPr="00196EA9" w14:paraId="5D0ED952"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115EAAA9"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Venue </w:t>
            </w:r>
          </w:p>
        </w:tc>
        <w:tc>
          <w:tcPr>
            <w:tcW w:w="1340" w:type="dxa"/>
            <w:tcBorders>
              <w:top w:val="nil"/>
              <w:left w:val="nil"/>
              <w:bottom w:val="single" w:sz="8" w:space="0" w:color="auto"/>
              <w:right w:val="single" w:sz="8" w:space="0" w:color="auto"/>
            </w:tcBorders>
            <w:shd w:val="clear" w:color="000000" w:fill="FFFFFF"/>
            <w:vAlign w:val="center"/>
            <w:hideMark/>
          </w:tcPr>
          <w:p w14:paraId="77C5BD7A"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day</w:t>
            </w:r>
          </w:p>
        </w:tc>
        <w:tc>
          <w:tcPr>
            <w:tcW w:w="1340" w:type="dxa"/>
            <w:tcBorders>
              <w:top w:val="nil"/>
              <w:left w:val="nil"/>
              <w:bottom w:val="single" w:sz="8" w:space="0" w:color="auto"/>
              <w:right w:val="single" w:sz="8" w:space="0" w:color="auto"/>
            </w:tcBorders>
            <w:shd w:val="clear" w:color="000000" w:fill="FFFFFF"/>
            <w:vAlign w:val="center"/>
            <w:hideMark/>
          </w:tcPr>
          <w:p w14:paraId="7802F857"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3</w:t>
            </w:r>
          </w:p>
        </w:tc>
        <w:tc>
          <w:tcPr>
            <w:tcW w:w="1360" w:type="dxa"/>
            <w:tcBorders>
              <w:top w:val="nil"/>
              <w:left w:val="nil"/>
              <w:bottom w:val="single" w:sz="8" w:space="0" w:color="auto"/>
              <w:right w:val="single" w:sz="8" w:space="0" w:color="auto"/>
            </w:tcBorders>
            <w:shd w:val="clear" w:color="000000" w:fill="FFFFFF"/>
            <w:vAlign w:val="center"/>
            <w:hideMark/>
          </w:tcPr>
          <w:p w14:paraId="24FE07BC"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250</w:t>
            </w:r>
          </w:p>
        </w:tc>
        <w:tc>
          <w:tcPr>
            <w:tcW w:w="1560" w:type="dxa"/>
            <w:tcBorders>
              <w:top w:val="nil"/>
              <w:left w:val="nil"/>
              <w:bottom w:val="single" w:sz="8" w:space="0" w:color="auto"/>
              <w:right w:val="single" w:sz="8" w:space="0" w:color="auto"/>
            </w:tcBorders>
            <w:shd w:val="clear" w:color="000000" w:fill="FFFFFF"/>
            <w:vAlign w:val="center"/>
            <w:hideMark/>
          </w:tcPr>
          <w:p w14:paraId="407B80F4"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750</w:t>
            </w:r>
          </w:p>
        </w:tc>
      </w:tr>
      <w:tr w:rsidR="00906F4E" w:rsidRPr="00196EA9" w14:paraId="1D22FAE4"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1DB3FFF9"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Coffee-Break</w:t>
            </w:r>
          </w:p>
        </w:tc>
        <w:tc>
          <w:tcPr>
            <w:tcW w:w="1340" w:type="dxa"/>
            <w:tcBorders>
              <w:top w:val="nil"/>
              <w:left w:val="nil"/>
              <w:bottom w:val="single" w:sz="8" w:space="0" w:color="auto"/>
              <w:right w:val="single" w:sz="8" w:space="0" w:color="auto"/>
            </w:tcBorders>
            <w:shd w:val="clear" w:color="000000" w:fill="FFFFFF"/>
            <w:vAlign w:val="center"/>
            <w:hideMark/>
          </w:tcPr>
          <w:p w14:paraId="1D6FBD7D"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unit </w:t>
            </w:r>
          </w:p>
        </w:tc>
        <w:tc>
          <w:tcPr>
            <w:tcW w:w="1340" w:type="dxa"/>
            <w:tcBorders>
              <w:top w:val="nil"/>
              <w:left w:val="nil"/>
              <w:bottom w:val="single" w:sz="8" w:space="0" w:color="auto"/>
              <w:right w:val="single" w:sz="8" w:space="0" w:color="auto"/>
            </w:tcBorders>
            <w:shd w:val="clear" w:color="000000" w:fill="FFFFFF"/>
            <w:vAlign w:val="center"/>
            <w:hideMark/>
          </w:tcPr>
          <w:p w14:paraId="62C52991"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3</w:t>
            </w:r>
          </w:p>
        </w:tc>
        <w:tc>
          <w:tcPr>
            <w:tcW w:w="1360" w:type="dxa"/>
            <w:tcBorders>
              <w:top w:val="nil"/>
              <w:left w:val="nil"/>
              <w:bottom w:val="single" w:sz="8" w:space="0" w:color="auto"/>
              <w:right w:val="single" w:sz="8" w:space="0" w:color="auto"/>
            </w:tcBorders>
            <w:shd w:val="clear" w:color="000000" w:fill="FFFFFF"/>
            <w:vAlign w:val="center"/>
            <w:hideMark/>
          </w:tcPr>
          <w:p w14:paraId="40D8929E"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200</w:t>
            </w:r>
          </w:p>
        </w:tc>
        <w:tc>
          <w:tcPr>
            <w:tcW w:w="1560" w:type="dxa"/>
            <w:tcBorders>
              <w:top w:val="nil"/>
              <w:left w:val="nil"/>
              <w:bottom w:val="single" w:sz="8" w:space="0" w:color="auto"/>
              <w:right w:val="single" w:sz="8" w:space="0" w:color="auto"/>
            </w:tcBorders>
            <w:shd w:val="clear" w:color="000000" w:fill="FFFFFF"/>
            <w:vAlign w:val="center"/>
            <w:hideMark/>
          </w:tcPr>
          <w:p w14:paraId="4F7D834D"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600</w:t>
            </w:r>
          </w:p>
        </w:tc>
      </w:tr>
      <w:tr w:rsidR="00906F4E" w:rsidRPr="00196EA9" w14:paraId="792B46B6"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61FFAF1A" w14:textId="77777777" w:rsidR="00906F4E" w:rsidRPr="00196EA9" w:rsidRDefault="00906F4E" w:rsidP="00731ECF">
            <w:pPr>
              <w:spacing w:after="0"/>
              <w:rPr>
                <w:rFonts w:ascii="Calibri" w:hAnsi="Calibri" w:cs="Calibri"/>
                <w:b/>
                <w:bCs/>
                <w:i/>
                <w:iCs/>
                <w:sz w:val="20"/>
                <w:szCs w:val="20"/>
                <w:lang w:eastAsia="ru-RU"/>
              </w:rPr>
            </w:pPr>
            <w:r w:rsidRPr="00196EA9">
              <w:rPr>
                <w:rFonts w:ascii="Calibri" w:hAnsi="Calibri" w:cs="Calibri"/>
                <w:b/>
                <w:bCs/>
                <w:i/>
                <w:iCs/>
                <w:sz w:val="20"/>
                <w:szCs w:val="20"/>
                <w:lang w:eastAsia="ru-RU"/>
              </w:rPr>
              <w:t>TOTAL IN USD</w:t>
            </w:r>
          </w:p>
        </w:tc>
        <w:tc>
          <w:tcPr>
            <w:tcW w:w="1340" w:type="dxa"/>
            <w:tcBorders>
              <w:top w:val="nil"/>
              <w:left w:val="nil"/>
              <w:bottom w:val="single" w:sz="8" w:space="0" w:color="auto"/>
              <w:right w:val="single" w:sz="8" w:space="0" w:color="auto"/>
            </w:tcBorders>
            <w:shd w:val="clear" w:color="000000" w:fill="BDD6EE"/>
            <w:vAlign w:val="center"/>
            <w:hideMark/>
          </w:tcPr>
          <w:p w14:paraId="28ED7414" w14:textId="77777777" w:rsidR="00906F4E" w:rsidRPr="00196EA9" w:rsidRDefault="00906F4E" w:rsidP="00731ECF">
            <w:pPr>
              <w:spacing w:after="0"/>
              <w:rPr>
                <w:rFonts w:ascii="Calibri" w:hAnsi="Calibri" w:cs="Calibri"/>
                <w:i/>
                <w:iCs/>
                <w:sz w:val="20"/>
                <w:szCs w:val="20"/>
                <w:lang w:eastAsia="ru-RU"/>
              </w:rPr>
            </w:pPr>
            <w:r w:rsidRPr="00196EA9">
              <w:rPr>
                <w:rFonts w:ascii="Calibri" w:hAnsi="Calibri" w:cs="Calibri"/>
                <w:i/>
                <w:iCs/>
                <w:sz w:val="20"/>
                <w:szCs w:val="20"/>
                <w:lang w:eastAsia="ru-RU"/>
              </w:rPr>
              <w:t> </w:t>
            </w:r>
          </w:p>
        </w:tc>
        <w:tc>
          <w:tcPr>
            <w:tcW w:w="1340" w:type="dxa"/>
            <w:tcBorders>
              <w:top w:val="nil"/>
              <w:left w:val="nil"/>
              <w:bottom w:val="single" w:sz="8" w:space="0" w:color="auto"/>
              <w:right w:val="single" w:sz="8" w:space="0" w:color="auto"/>
            </w:tcBorders>
            <w:shd w:val="clear" w:color="000000" w:fill="BDD6EE"/>
            <w:noWrap/>
            <w:vAlign w:val="center"/>
            <w:hideMark/>
          </w:tcPr>
          <w:p w14:paraId="388AF1DE" w14:textId="77777777" w:rsidR="00906F4E" w:rsidRPr="00196EA9" w:rsidRDefault="00906F4E" w:rsidP="00731ECF">
            <w:pPr>
              <w:spacing w:after="0"/>
              <w:jc w:val="center"/>
              <w:rPr>
                <w:rFonts w:ascii="Calibri" w:hAnsi="Calibri" w:cs="Calibri"/>
                <w:i/>
                <w:iCs/>
                <w:sz w:val="20"/>
                <w:szCs w:val="20"/>
                <w:lang w:eastAsia="ru-RU"/>
              </w:rPr>
            </w:pPr>
            <w:r w:rsidRPr="00196EA9">
              <w:rPr>
                <w:rFonts w:ascii="Calibri" w:hAnsi="Calibri" w:cs="Calibri"/>
                <w:i/>
                <w:iCs/>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456D99E1" w14:textId="77777777" w:rsidR="00906F4E" w:rsidRPr="00196EA9" w:rsidRDefault="00906F4E" w:rsidP="00731ECF">
            <w:pPr>
              <w:spacing w:after="0"/>
              <w:jc w:val="center"/>
              <w:rPr>
                <w:rFonts w:ascii="Calibri" w:hAnsi="Calibri" w:cs="Calibri"/>
                <w:i/>
                <w:iCs/>
                <w:sz w:val="20"/>
                <w:szCs w:val="20"/>
                <w:lang w:eastAsia="ru-RU"/>
              </w:rPr>
            </w:pPr>
            <w:r w:rsidRPr="00196EA9">
              <w:rPr>
                <w:rFonts w:ascii="Calibri" w:hAnsi="Calibri" w:cs="Calibri"/>
                <w:i/>
                <w:iCs/>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18B52A7A" w14:textId="77777777" w:rsidR="00906F4E" w:rsidRPr="00196EA9" w:rsidRDefault="00906F4E" w:rsidP="00731ECF">
            <w:pPr>
              <w:spacing w:after="0"/>
              <w:jc w:val="center"/>
              <w:rPr>
                <w:rFonts w:ascii="Calibri" w:hAnsi="Calibri" w:cs="Calibri"/>
                <w:b/>
                <w:bCs/>
                <w:sz w:val="20"/>
                <w:szCs w:val="20"/>
                <w:lang w:eastAsia="ru-RU"/>
              </w:rPr>
            </w:pPr>
            <w:r w:rsidRPr="00196EA9">
              <w:rPr>
                <w:rFonts w:ascii="Calibri" w:hAnsi="Calibri" w:cs="Calibri"/>
                <w:b/>
                <w:bCs/>
                <w:sz w:val="20"/>
                <w:szCs w:val="20"/>
                <w:lang w:eastAsia="ru-RU"/>
              </w:rPr>
              <w:t>5 885</w:t>
            </w:r>
          </w:p>
        </w:tc>
      </w:tr>
    </w:tbl>
    <w:p w14:paraId="0C449D65" w14:textId="77777777" w:rsidR="00906F4E" w:rsidRPr="00196EA9" w:rsidRDefault="00906F4E" w:rsidP="00906F4E">
      <w:pPr>
        <w:rPr>
          <w:rFonts w:cs="Arial"/>
          <w:szCs w:val="22"/>
        </w:rPr>
      </w:pPr>
    </w:p>
    <w:bookmarkEnd w:id="9"/>
    <w:p w14:paraId="3F56E71C" w14:textId="77777777" w:rsidR="00906F4E" w:rsidRPr="00196EA9" w:rsidRDefault="00906F4E" w:rsidP="00906F4E">
      <w:pPr>
        <w:rPr>
          <w:rFonts w:cs="Arial"/>
          <w:b/>
        </w:rPr>
      </w:pPr>
    </w:p>
    <w:p w14:paraId="03ECF897" w14:textId="77777777" w:rsidR="00906F4E" w:rsidRDefault="00906F4E" w:rsidP="00906F4E">
      <w:pPr>
        <w:rPr>
          <w:rFonts w:cs="Arial"/>
          <w:b/>
        </w:rPr>
      </w:pPr>
    </w:p>
    <w:p w14:paraId="35095D0C" w14:textId="77777777" w:rsidR="00BA4E80" w:rsidRDefault="00BA4E80">
      <w:pPr>
        <w:spacing w:after="0"/>
        <w:jc w:val="left"/>
        <w:rPr>
          <w:rFonts w:cs="Arial"/>
          <w:b/>
        </w:rPr>
      </w:pPr>
      <w:r>
        <w:rPr>
          <w:rFonts w:cs="Arial"/>
          <w:b/>
        </w:rPr>
        <w:br w:type="page"/>
      </w:r>
    </w:p>
    <w:p w14:paraId="434364EF" w14:textId="77777777" w:rsidR="00906F4E" w:rsidRPr="00196EA9" w:rsidRDefault="00BA0BB2" w:rsidP="00731ECF">
      <w:pPr>
        <w:ind w:left="180"/>
        <w:rPr>
          <w:rFonts w:cs="Arial"/>
          <w:b/>
        </w:rPr>
      </w:pPr>
      <w:r>
        <w:rPr>
          <w:rFonts w:cs="Arial"/>
          <w:b/>
        </w:rPr>
        <w:lastRenderedPageBreak/>
        <w:t>Annex 6</w:t>
      </w:r>
      <w:r w:rsidR="00906F4E" w:rsidRPr="00196EA9">
        <w:rPr>
          <w:rFonts w:cs="Arial"/>
          <w:b/>
        </w:rPr>
        <w:t xml:space="preserve">: </w:t>
      </w:r>
      <w:r w:rsidR="00B77B50">
        <w:rPr>
          <w:rFonts w:cs="Arial"/>
          <w:b/>
        </w:rPr>
        <w:t xml:space="preserve">Sample of </w:t>
      </w:r>
      <w:r w:rsidR="00906F4E" w:rsidRPr="00196EA9">
        <w:rPr>
          <w:rFonts w:cs="Arial"/>
          <w:b/>
        </w:rPr>
        <w:t>PVE-related training initiatives for youth</w:t>
      </w:r>
      <w:r w:rsidR="003231B4">
        <w:rPr>
          <w:rFonts w:cs="Arial"/>
          <w:b/>
        </w:rPr>
        <w:t xml:space="preserve"> (based on Kyrgyz Republic</w:t>
      </w:r>
      <w:r w:rsidR="00B77B50">
        <w:rPr>
          <w:rFonts w:cs="Arial"/>
          <w:b/>
        </w:rPr>
        <w:t>)</w:t>
      </w:r>
    </w:p>
    <w:p w14:paraId="0B83FAEC" w14:textId="77777777" w:rsidR="00906F4E" w:rsidRPr="00196EA9" w:rsidRDefault="00906F4E" w:rsidP="00906F4E">
      <w:pPr>
        <w:rPr>
          <w:rFonts w:cs="Arial"/>
          <w:b/>
        </w:rPr>
      </w:pPr>
    </w:p>
    <w:tbl>
      <w:tblPr>
        <w:tblW w:w="0" w:type="auto"/>
        <w:tblInd w:w="85" w:type="dxa"/>
        <w:tblLook w:val="04A0" w:firstRow="1" w:lastRow="0" w:firstColumn="1" w:lastColumn="0" w:noHBand="0" w:noVBand="1"/>
      </w:tblPr>
      <w:tblGrid>
        <w:gridCol w:w="2885"/>
        <w:gridCol w:w="6447"/>
        <w:gridCol w:w="90"/>
        <w:gridCol w:w="33"/>
      </w:tblGrid>
      <w:tr w:rsidR="00906F4E" w:rsidRPr="00196EA9" w14:paraId="67EC5AC8" w14:textId="77777777" w:rsidTr="00731ECF">
        <w:trPr>
          <w:gridAfter w:val="1"/>
          <w:wAfter w:w="33" w:type="dxa"/>
        </w:trPr>
        <w:tc>
          <w:tcPr>
            <w:tcW w:w="2885" w:type="dxa"/>
          </w:tcPr>
          <w:p w14:paraId="613DD7E5"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name</w:t>
            </w:r>
          </w:p>
        </w:tc>
        <w:tc>
          <w:tcPr>
            <w:tcW w:w="6537" w:type="dxa"/>
            <w:gridSpan w:val="2"/>
          </w:tcPr>
          <w:p w14:paraId="1C9053D2" w14:textId="77777777" w:rsidR="00906F4E" w:rsidRPr="00196EA9" w:rsidRDefault="00906F4E" w:rsidP="00731ECF">
            <w:pPr>
              <w:spacing w:before="120" w:after="120"/>
              <w:rPr>
                <w:rFonts w:cs="Arial"/>
                <w:szCs w:val="22"/>
              </w:rPr>
            </w:pPr>
            <w:r w:rsidRPr="00AB7F8A">
              <w:rPr>
                <w:rFonts w:cs="Arial"/>
                <w:szCs w:val="22"/>
              </w:rPr>
              <w:t>PVE-related training initiatives for youth</w:t>
            </w:r>
          </w:p>
        </w:tc>
      </w:tr>
      <w:tr w:rsidR="00906F4E" w:rsidRPr="00196EA9" w14:paraId="46E57F20" w14:textId="77777777" w:rsidTr="00731ECF">
        <w:trPr>
          <w:gridAfter w:val="1"/>
          <w:wAfter w:w="33" w:type="dxa"/>
        </w:trPr>
        <w:tc>
          <w:tcPr>
            <w:tcW w:w="2885" w:type="dxa"/>
          </w:tcPr>
          <w:p w14:paraId="71638D09"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duration</w:t>
            </w:r>
          </w:p>
        </w:tc>
        <w:tc>
          <w:tcPr>
            <w:tcW w:w="6537" w:type="dxa"/>
            <w:gridSpan w:val="2"/>
          </w:tcPr>
          <w:p w14:paraId="13267F12" w14:textId="77777777" w:rsidR="00906F4E" w:rsidRPr="00196EA9" w:rsidRDefault="00906F4E" w:rsidP="00731ECF">
            <w:pPr>
              <w:spacing w:before="120" w:after="120"/>
              <w:rPr>
                <w:rFonts w:cs="Arial"/>
                <w:szCs w:val="22"/>
              </w:rPr>
            </w:pPr>
            <w:r>
              <w:rPr>
                <w:rFonts w:cs="Arial"/>
                <w:szCs w:val="22"/>
              </w:rPr>
              <w:t>2</w:t>
            </w:r>
            <w:r w:rsidRPr="00196EA9">
              <w:rPr>
                <w:rFonts w:cs="Arial"/>
                <w:szCs w:val="22"/>
              </w:rPr>
              <w:t xml:space="preserve"> days</w:t>
            </w:r>
          </w:p>
        </w:tc>
      </w:tr>
      <w:tr w:rsidR="00906F4E" w:rsidRPr="00196EA9" w14:paraId="20C4543D" w14:textId="77777777" w:rsidTr="00731ECF">
        <w:trPr>
          <w:gridAfter w:val="2"/>
          <w:wAfter w:w="123" w:type="dxa"/>
        </w:trPr>
        <w:tc>
          <w:tcPr>
            <w:tcW w:w="2885" w:type="dxa"/>
          </w:tcPr>
          <w:p w14:paraId="6D4AC132" w14:textId="77777777" w:rsidR="00906F4E" w:rsidRPr="00196EA9" w:rsidRDefault="00906F4E" w:rsidP="00731ECF">
            <w:pPr>
              <w:spacing w:after="0"/>
              <w:contextualSpacing/>
              <w:jc w:val="left"/>
              <w:rPr>
                <w:rFonts w:cs="Arial"/>
                <w:szCs w:val="22"/>
              </w:rPr>
            </w:pPr>
            <w:r w:rsidRPr="00196EA9">
              <w:rPr>
                <w:rFonts w:cs="Arial"/>
                <w:b/>
                <w:color w:val="44546A" w:themeColor="text2"/>
                <w:szCs w:val="22"/>
              </w:rPr>
              <w:t>The main project activities</w:t>
            </w:r>
          </w:p>
        </w:tc>
        <w:tc>
          <w:tcPr>
            <w:tcW w:w="6447" w:type="dxa"/>
          </w:tcPr>
          <w:p w14:paraId="67E27B72" w14:textId="77777777" w:rsidR="00906F4E" w:rsidRPr="00196EA9" w:rsidRDefault="00906F4E" w:rsidP="00731ECF">
            <w:pPr>
              <w:spacing w:after="0"/>
              <w:contextualSpacing/>
              <w:jc w:val="left"/>
              <w:rPr>
                <w:rFonts w:cs="Arial"/>
                <w:szCs w:val="22"/>
              </w:rPr>
            </w:pPr>
            <w:r w:rsidRPr="00196EA9">
              <w:rPr>
                <w:rFonts w:cs="Arial"/>
                <w:szCs w:val="22"/>
              </w:rPr>
              <w:t>Preparation of bill of quantity, project layout and design;</w:t>
            </w:r>
          </w:p>
          <w:p w14:paraId="76A6ADFC" w14:textId="77777777" w:rsidR="00906F4E" w:rsidRPr="00196EA9" w:rsidRDefault="00906F4E" w:rsidP="00731ECF">
            <w:pPr>
              <w:spacing w:after="0"/>
              <w:contextualSpacing/>
              <w:jc w:val="left"/>
              <w:rPr>
                <w:rFonts w:cs="Arial"/>
                <w:szCs w:val="22"/>
              </w:rPr>
            </w:pPr>
            <w:r w:rsidRPr="00196EA9">
              <w:rPr>
                <w:rFonts w:cs="Arial"/>
                <w:szCs w:val="22"/>
              </w:rPr>
              <w:t>Selection of trainers;</w:t>
            </w:r>
          </w:p>
          <w:p w14:paraId="736D9A20" w14:textId="77777777" w:rsidR="00906F4E" w:rsidRPr="00196EA9" w:rsidRDefault="00906F4E" w:rsidP="00731ECF">
            <w:pPr>
              <w:spacing w:after="0"/>
              <w:contextualSpacing/>
              <w:jc w:val="left"/>
              <w:rPr>
                <w:rFonts w:cs="Arial"/>
                <w:szCs w:val="22"/>
              </w:rPr>
            </w:pPr>
            <w:r w:rsidRPr="00196EA9">
              <w:rPr>
                <w:rFonts w:cs="Arial"/>
                <w:szCs w:val="22"/>
              </w:rPr>
              <w:t>Development of training materials;</w:t>
            </w:r>
          </w:p>
          <w:p w14:paraId="4EBEA7F3" w14:textId="77777777" w:rsidR="00906F4E" w:rsidRPr="00196EA9" w:rsidRDefault="00906F4E" w:rsidP="00731ECF">
            <w:pPr>
              <w:spacing w:after="0"/>
              <w:contextualSpacing/>
              <w:jc w:val="left"/>
              <w:rPr>
                <w:rFonts w:cs="Arial"/>
                <w:szCs w:val="22"/>
              </w:rPr>
            </w:pPr>
            <w:r w:rsidRPr="00196EA9">
              <w:rPr>
                <w:rFonts w:cs="Arial"/>
                <w:szCs w:val="22"/>
              </w:rPr>
              <w:t>Printing and copy;</w:t>
            </w:r>
          </w:p>
          <w:p w14:paraId="033DE588" w14:textId="77777777" w:rsidR="00906F4E" w:rsidRPr="00196EA9" w:rsidRDefault="00906F4E" w:rsidP="00731ECF">
            <w:pPr>
              <w:spacing w:after="0"/>
              <w:contextualSpacing/>
              <w:jc w:val="left"/>
              <w:rPr>
                <w:rFonts w:cs="Arial"/>
                <w:szCs w:val="22"/>
              </w:rPr>
            </w:pPr>
            <w:r w:rsidRPr="00196EA9">
              <w:rPr>
                <w:rFonts w:cs="Arial"/>
                <w:szCs w:val="22"/>
              </w:rPr>
              <w:t>Arranging transportation and event logistics;</w:t>
            </w:r>
          </w:p>
          <w:p w14:paraId="789B341F" w14:textId="77777777" w:rsidR="00906F4E" w:rsidRPr="00196EA9" w:rsidRDefault="00906F4E" w:rsidP="00731ECF">
            <w:pPr>
              <w:spacing w:after="0"/>
              <w:contextualSpacing/>
              <w:jc w:val="left"/>
              <w:rPr>
                <w:rFonts w:cs="Arial"/>
                <w:szCs w:val="22"/>
              </w:rPr>
            </w:pPr>
            <w:r w:rsidRPr="00196EA9">
              <w:rPr>
                <w:rFonts w:cs="Arial"/>
                <w:szCs w:val="22"/>
              </w:rPr>
              <w:t xml:space="preserve">Invitation of participants; </w:t>
            </w:r>
          </w:p>
          <w:p w14:paraId="752B7F6C" w14:textId="77777777" w:rsidR="00906F4E" w:rsidRPr="00196EA9" w:rsidRDefault="00906F4E" w:rsidP="00731ECF">
            <w:pPr>
              <w:spacing w:after="0"/>
              <w:contextualSpacing/>
              <w:jc w:val="left"/>
              <w:rPr>
                <w:rFonts w:cs="Arial"/>
                <w:szCs w:val="22"/>
              </w:rPr>
            </w:pPr>
            <w:r w:rsidRPr="00196EA9">
              <w:rPr>
                <w:rFonts w:cs="Arial"/>
                <w:szCs w:val="22"/>
              </w:rPr>
              <w:t>Monitoring and evaluation.</w:t>
            </w:r>
          </w:p>
        </w:tc>
      </w:tr>
      <w:tr w:rsidR="00906F4E" w:rsidRPr="00196EA9" w14:paraId="4A28468B" w14:textId="77777777" w:rsidTr="00731ECF">
        <w:tc>
          <w:tcPr>
            <w:tcW w:w="2885" w:type="dxa"/>
          </w:tcPr>
          <w:p w14:paraId="26E06155"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 xml:space="preserve">Selection criteria </w:t>
            </w:r>
          </w:p>
        </w:tc>
        <w:tc>
          <w:tcPr>
            <w:tcW w:w="6570" w:type="dxa"/>
            <w:gridSpan w:val="3"/>
          </w:tcPr>
          <w:p w14:paraId="0902C410" w14:textId="77777777" w:rsidR="00906F4E" w:rsidRPr="00196EA9" w:rsidRDefault="00906F4E" w:rsidP="00731ECF">
            <w:pPr>
              <w:spacing w:after="0"/>
              <w:contextualSpacing/>
              <w:jc w:val="left"/>
              <w:rPr>
                <w:rFonts w:cs="Arial"/>
                <w:szCs w:val="22"/>
                <w:highlight w:val="yellow"/>
              </w:rPr>
            </w:pPr>
            <w:r>
              <w:rPr>
                <w:rFonts w:cs="Arial"/>
                <w:szCs w:val="22"/>
              </w:rPr>
              <w:t>Youth Action Groups (young men and women) which locate in the communities pot</w:t>
            </w:r>
            <w:r w:rsidR="00CD0C53">
              <w:rPr>
                <w:rFonts w:cs="Arial"/>
                <w:szCs w:val="22"/>
              </w:rPr>
              <w:t>entially vulnerable to radicalis</w:t>
            </w:r>
            <w:r>
              <w:rPr>
                <w:rFonts w:cs="Arial"/>
                <w:szCs w:val="22"/>
              </w:rPr>
              <w:t>ation and religious extremism</w:t>
            </w:r>
          </w:p>
        </w:tc>
      </w:tr>
      <w:tr w:rsidR="00906F4E" w:rsidRPr="00196EA9" w14:paraId="48825BCC" w14:textId="77777777" w:rsidTr="00731ECF">
        <w:tc>
          <w:tcPr>
            <w:tcW w:w="2885" w:type="dxa"/>
          </w:tcPr>
          <w:p w14:paraId="06272D33"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Process for selection</w:t>
            </w:r>
          </w:p>
        </w:tc>
        <w:tc>
          <w:tcPr>
            <w:tcW w:w="6570" w:type="dxa"/>
            <w:gridSpan w:val="3"/>
          </w:tcPr>
          <w:p w14:paraId="27FDA3D1" w14:textId="77777777" w:rsidR="00906F4E" w:rsidRPr="00196EA9" w:rsidRDefault="00906F4E" w:rsidP="00731ECF">
            <w:pPr>
              <w:spacing w:after="0"/>
              <w:contextualSpacing/>
              <w:jc w:val="left"/>
              <w:rPr>
                <w:rFonts w:cs="Arial"/>
                <w:szCs w:val="22"/>
              </w:rPr>
            </w:pPr>
            <w:r>
              <w:rPr>
                <w:rFonts w:cs="Arial"/>
                <w:szCs w:val="22"/>
              </w:rPr>
              <w:t xml:space="preserve">Youth Action Groups </w:t>
            </w:r>
            <w:r w:rsidRPr="00196EA9">
              <w:rPr>
                <w:rFonts w:cs="Arial"/>
                <w:szCs w:val="22"/>
              </w:rPr>
              <w:t xml:space="preserve">participants will be invited to attend the training in case they meet the selection criteria. </w:t>
            </w:r>
          </w:p>
        </w:tc>
      </w:tr>
      <w:tr w:rsidR="00906F4E" w:rsidRPr="00196EA9" w14:paraId="02B52693" w14:textId="77777777" w:rsidTr="00731ECF">
        <w:tc>
          <w:tcPr>
            <w:tcW w:w="2885" w:type="dxa"/>
          </w:tcPr>
          <w:p w14:paraId="4C0876E7"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Target audience</w:t>
            </w:r>
          </w:p>
        </w:tc>
        <w:tc>
          <w:tcPr>
            <w:tcW w:w="6570" w:type="dxa"/>
            <w:gridSpan w:val="3"/>
          </w:tcPr>
          <w:p w14:paraId="7BC654EE" w14:textId="77777777" w:rsidR="00906F4E" w:rsidRPr="00196EA9" w:rsidRDefault="00906F4E" w:rsidP="00731ECF">
            <w:pPr>
              <w:spacing w:after="0"/>
              <w:contextualSpacing/>
              <w:jc w:val="left"/>
              <w:rPr>
                <w:rFonts w:cs="Arial"/>
                <w:szCs w:val="22"/>
                <w:highlight w:val="yellow"/>
              </w:rPr>
            </w:pPr>
            <w:r>
              <w:rPr>
                <w:rFonts w:cs="Arial"/>
                <w:szCs w:val="22"/>
              </w:rPr>
              <w:t>50 young</w:t>
            </w:r>
            <w:r w:rsidRPr="00196EA9">
              <w:rPr>
                <w:rFonts w:cs="Arial"/>
                <w:szCs w:val="22"/>
              </w:rPr>
              <w:t xml:space="preserve"> w</w:t>
            </w:r>
            <w:r>
              <w:rPr>
                <w:rFonts w:cs="Arial"/>
                <w:szCs w:val="22"/>
              </w:rPr>
              <w:t>omen and men in Youth Action Groups pot</w:t>
            </w:r>
            <w:r w:rsidR="00CD0C53">
              <w:rPr>
                <w:rFonts w:cs="Arial"/>
                <w:szCs w:val="22"/>
              </w:rPr>
              <w:t>entially vulnerable to radicalis</w:t>
            </w:r>
            <w:r>
              <w:rPr>
                <w:rFonts w:cs="Arial"/>
                <w:szCs w:val="22"/>
              </w:rPr>
              <w:t>ation</w:t>
            </w:r>
            <w:r w:rsidRPr="00196EA9">
              <w:rPr>
                <w:rFonts w:cs="Arial"/>
                <w:szCs w:val="22"/>
              </w:rPr>
              <w:t xml:space="preserve"> in their communities</w:t>
            </w:r>
            <w:r w:rsidRPr="00196EA9">
              <w:rPr>
                <w:rFonts w:cs="Arial"/>
                <w:b/>
                <w:szCs w:val="22"/>
              </w:rPr>
              <w:t xml:space="preserve">  </w:t>
            </w:r>
          </w:p>
        </w:tc>
      </w:tr>
      <w:tr w:rsidR="00906F4E" w:rsidRPr="00196EA9" w14:paraId="583FB37D" w14:textId="77777777" w:rsidTr="00731ECF">
        <w:tc>
          <w:tcPr>
            <w:tcW w:w="2885" w:type="dxa"/>
          </w:tcPr>
          <w:p w14:paraId="7A958F78" w14:textId="77777777" w:rsidR="00906F4E" w:rsidRPr="00D0316B" w:rsidRDefault="00906F4E" w:rsidP="00731ECF">
            <w:pPr>
              <w:spacing w:after="0"/>
              <w:ind w:left="-24"/>
              <w:contextualSpacing/>
              <w:jc w:val="left"/>
              <w:rPr>
                <w:rFonts w:cs="Arial"/>
                <w:b/>
                <w:color w:val="44546A" w:themeColor="text2"/>
                <w:szCs w:val="22"/>
              </w:rPr>
            </w:pPr>
            <w:r w:rsidRPr="00D0316B">
              <w:rPr>
                <w:rFonts w:cs="Arial"/>
                <w:b/>
                <w:color w:val="44546A" w:themeColor="text2"/>
                <w:szCs w:val="22"/>
              </w:rPr>
              <w:t xml:space="preserve">Description of typical training activities </w:t>
            </w:r>
          </w:p>
        </w:tc>
        <w:tc>
          <w:tcPr>
            <w:tcW w:w="6570" w:type="dxa"/>
            <w:gridSpan w:val="3"/>
          </w:tcPr>
          <w:p w14:paraId="56ADE608" w14:textId="77777777" w:rsidR="00906F4E" w:rsidRPr="00650901" w:rsidRDefault="00906F4E" w:rsidP="00731ECF">
            <w:pPr>
              <w:spacing w:after="0"/>
              <w:contextualSpacing/>
              <w:jc w:val="left"/>
              <w:rPr>
                <w:rFonts w:cs="Arial"/>
                <w:szCs w:val="22"/>
              </w:rPr>
            </w:pPr>
            <w:r w:rsidRPr="00650901">
              <w:rPr>
                <w:rFonts w:cs="Arial"/>
                <w:szCs w:val="22"/>
              </w:rPr>
              <w:t>The participants will attend trainings focused on awarene</w:t>
            </w:r>
            <w:r w:rsidR="00CD0C53">
              <w:rPr>
                <w:rFonts w:cs="Arial"/>
                <w:szCs w:val="22"/>
              </w:rPr>
              <w:t>ss raising on risks of radicalis</w:t>
            </w:r>
            <w:r w:rsidRPr="00650901">
              <w:rPr>
                <w:rFonts w:cs="Arial"/>
                <w:szCs w:val="22"/>
              </w:rPr>
              <w:t>ation and religious extremism,</w:t>
            </w:r>
            <w:r w:rsidRPr="00D0316B">
              <w:t xml:space="preserve"> </w:t>
            </w:r>
            <w:r w:rsidRPr="00650901">
              <w:rPr>
                <w:rFonts w:cs="Arial"/>
                <w:szCs w:val="22"/>
              </w:rPr>
              <w:t>awareness among various stakeholders (local religious leaders, school teachers, business men, local authorities, women’s groups and NGOs) at the community level on the recruitment techniques and messaging of recruiter, and train them in counter messaging. Youth Action Groups will make action plans to incorporate activities to avoid risk</w:t>
            </w:r>
            <w:r w:rsidR="00CD0C53">
              <w:rPr>
                <w:rFonts w:cs="Arial"/>
                <w:szCs w:val="22"/>
              </w:rPr>
              <w:t>s of radicalis</w:t>
            </w:r>
            <w:r w:rsidRPr="00650901">
              <w:rPr>
                <w:rFonts w:cs="Arial"/>
                <w:szCs w:val="22"/>
              </w:rPr>
              <w:t xml:space="preserve">ation. </w:t>
            </w:r>
          </w:p>
          <w:p w14:paraId="685E9FFD" w14:textId="77777777" w:rsidR="00906F4E" w:rsidRPr="00650901" w:rsidRDefault="00906F4E" w:rsidP="00731ECF">
            <w:pPr>
              <w:spacing w:after="0"/>
              <w:contextualSpacing/>
              <w:rPr>
                <w:rFonts w:cs="Arial"/>
                <w:szCs w:val="22"/>
              </w:rPr>
            </w:pPr>
            <w:r w:rsidRPr="00650901">
              <w:rPr>
                <w:rFonts w:cs="Arial"/>
                <w:szCs w:val="22"/>
              </w:rPr>
              <w:t>Selected You Action Plans will be implemented through small grants mechanism to address local political, social and cultural needs and to provide opportunities to young people to apply their knowledge and skills in practice.</w:t>
            </w:r>
            <w:r>
              <w:t xml:space="preserve"> </w:t>
            </w:r>
            <w:r w:rsidRPr="00650901">
              <w:rPr>
                <w:rFonts w:cs="Arial"/>
                <w:szCs w:val="22"/>
              </w:rPr>
              <w:t xml:space="preserve">Selection of grant proposals is conducted on a competitive basis by the </w:t>
            </w:r>
            <w:r w:rsidR="00752580">
              <w:rPr>
                <w:rFonts w:cs="Arial"/>
                <w:szCs w:val="22"/>
              </w:rPr>
              <w:t>GC</w:t>
            </w:r>
            <w:r w:rsidRPr="00650901">
              <w:rPr>
                <w:rFonts w:cs="Arial"/>
                <w:szCs w:val="22"/>
              </w:rPr>
              <w:t xml:space="preserve"> composed of representatives of national/local authorities, CSOs, business, UNDP to ensure transparent, open and fair selection of grantees, according to set criteria and requirements.</w:t>
            </w:r>
          </w:p>
          <w:p w14:paraId="112C9A02" w14:textId="77777777" w:rsidR="00906F4E" w:rsidRPr="00650901" w:rsidRDefault="00906F4E" w:rsidP="00731ECF">
            <w:pPr>
              <w:spacing w:after="0"/>
              <w:contextualSpacing/>
              <w:rPr>
                <w:rFonts w:cs="Arial"/>
                <w:szCs w:val="22"/>
              </w:rPr>
            </w:pPr>
            <w:r w:rsidRPr="00650901">
              <w:rPr>
                <w:rFonts w:cs="Arial"/>
                <w:szCs w:val="22"/>
              </w:rPr>
              <w:t>Selection criteria of grant projects (5-month implementation):</w:t>
            </w:r>
          </w:p>
          <w:p w14:paraId="771D042F" w14:textId="77777777" w:rsidR="00906F4E" w:rsidRPr="0081417F" w:rsidRDefault="00906F4E" w:rsidP="00731ECF">
            <w:pPr>
              <w:pStyle w:val="afb"/>
              <w:numPr>
                <w:ilvl w:val="0"/>
                <w:numId w:val="35"/>
              </w:numPr>
              <w:spacing w:after="0"/>
              <w:ind w:left="0" w:firstLine="336"/>
              <w:rPr>
                <w:rFonts w:cs="Arial"/>
                <w:szCs w:val="22"/>
              </w:rPr>
            </w:pPr>
            <w:r w:rsidRPr="0081417F">
              <w:rPr>
                <w:rFonts w:cs="Arial"/>
                <w:szCs w:val="22"/>
              </w:rPr>
              <w:t xml:space="preserve">Business projects aimed at creating new jobs for vulnerable youth business start-ups or support to expansion of the existing business, </w:t>
            </w:r>
          </w:p>
          <w:p w14:paraId="2F366787" w14:textId="77777777" w:rsidR="00906F4E" w:rsidRPr="0081417F" w:rsidRDefault="00906F4E" w:rsidP="00731ECF">
            <w:pPr>
              <w:pStyle w:val="afb"/>
              <w:numPr>
                <w:ilvl w:val="0"/>
                <w:numId w:val="35"/>
              </w:numPr>
              <w:spacing w:after="0"/>
              <w:ind w:left="0" w:firstLine="360"/>
              <w:rPr>
                <w:rFonts w:cs="Arial"/>
                <w:szCs w:val="22"/>
              </w:rPr>
            </w:pPr>
            <w:r w:rsidRPr="0081417F">
              <w:rPr>
                <w:rFonts w:cs="Arial"/>
                <w:szCs w:val="22"/>
              </w:rPr>
              <w:t>Provision of support for unemployed youth at working place (master-student system) in acquiring some skills (for example, provision of equipment to entrepreneurs in return of youth mentoring)</w:t>
            </w:r>
          </w:p>
          <w:p w14:paraId="552E619C" w14:textId="77777777" w:rsidR="00906F4E" w:rsidRPr="0081417F" w:rsidRDefault="00906F4E" w:rsidP="00731ECF">
            <w:pPr>
              <w:pStyle w:val="afb"/>
              <w:numPr>
                <w:ilvl w:val="0"/>
                <w:numId w:val="35"/>
              </w:numPr>
              <w:spacing w:after="0"/>
              <w:ind w:left="0" w:firstLine="360"/>
              <w:rPr>
                <w:rFonts w:cs="Arial"/>
                <w:szCs w:val="22"/>
              </w:rPr>
            </w:pPr>
            <w:r w:rsidRPr="0081417F">
              <w:rPr>
                <w:rFonts w:cs="Arial"/>
                <w:szCs w:val="22"/>
              </w:rPr>
              <w:t xml:space="preserve">Business projects aimed at improvement conditions for entrepreneurship (for example, provision of enabling conditions for trade, production or service delivery).         </w:t>
            </w:r>
          </w:p>
          <w:p w14:paraId="6F638705" w14:textId="77777777" w:rsidR="00906F4E" w:rsidRPr="00D0316B" w:rsidRDefault="00906F4E" w:rsidP="00731ECF">
            <w:pPr>
              <w:pStyle w:val="afb"/>
              <w:spacing w:after="0"/>
              <w:ind w:left="360"/>
              <w:jc w:val="left"/>
              <w:rPr>
                <w:rFonts w:cs="Arial"/>
                <w:szCs w:val="22"/>
              </w:rPr>
            </w:pPr>
          </w:p>
        </w:tc>
      </w:tr>
      <w:tr w:rsidR="00906F4E" w:rsidRPr="00196EA9" w14:paraId="59D324EB" w14:textId="77777777" w:rsidTr="00731ECF">
        <w:tc>
          <w:tcPr>
            <w:tcW w:w="2885" w:type="dxa"/>
          </w:tcPr>
          <w:p w14:paraId="1ED5B92D"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Average sum of the grant</w:t>
            </w:r>
          </w:p>
        </w:tc>
        <w:tc>
          <w:tcPr>
            <w:tcW w:w="6570" w:type="dxa"/>
            <w:gridSpan w:val="3"/>
          </w:tcPr>
          <w:p w14:paraId="082DA301" w14:textId="77777777" w:rsidR="00906F4E" w:rsidRPr="00196EA9" w:rsidRDefault="00801A0B" w:rsidP="00731ECF">
            <w:pPr>
              <w:spacing w:after="0"/>
              <w:contextualSpacing/>
              <w:jc w:val="left"/>
              <w:rPr>
                <w:rFonts w:cs="Arial"/>
                <w:szCs w:val="22"/>
              </w:rPr>
            </w:pPr>
            <w:r>
              <w:rPr>
                <w:rFonts w:cs="Arial"/>
                <w:szCs w:val="22"/>
              </w:rPr>
              <w:t>10 0</w:t>
            </w:r>
            <w:r w:rsidR="00906F4E">
              <w:rPr>
                <w:rFonts w:cs="Arial"/>
                <w:szCs w:val="22"/>
              </w:rPr>
              <w:t>00</w:t>
            </w:r>
            <w:r w:rsidR="00906F4E" w:rsidRPr="00196EA9">
              <w:rPr>
                <w:rFonts w:cs="Arial"/>
                <w:szCs w:val="22"/>
              </w:rPr>
              <w:t xml:space="preserve"> USD</w:t>
            </w:r>
          </w:p>
        </w:tc>
      </w:tr>
      <w:tr w:rsidR="00906F4E" w:rsidRPr="00196EA9" w14:paraId="495BFDD2" w14:textId="77777777" w:rsidTr="00731ECF">
        <w:tc>
          <w:tcPr>
            <w:tcW w:w="2885" w:type="dxa"/>
          </w:tcPr>
          <w:p w14:paraId="143C371F"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Impact/Result assessment criteria</w:t>
            </w:r>
          </w:p>
        </w:tc>
        <w:tc>
          <w:tcPr>
            <w:tcW w:w="6570" w:type="dxa"/>
            <w:gridSpan w:val="3"/>
          </w:tcPr>
          <w:p w14:paraId="651B5B61" w14:textId="77777777" w:rsidR="00906F4E" w:rsidRDefault="00906F4E" w:rsidP="00731ECF">
            <w:pPr>
              <w:spacing w:after="0"/>
              <w:contextualSpacing/>
              <w:jc w:val="left"/>
              <w:rPr>
                <w:rFonts w:cs="Arial"/>
                <w:szCs w:val="22"/>
              </w:rPr>
            </w:pPr>
            <w:r>
              <w:rPr>
                <w:rFonts w:cs="Arial"/>
                <w:szCs w:val="22"/>
              </w:rPr>
              <w:t>N</w:t>
            </w:r>
            <w:r w:rsidRPr="007045C6">
              <w:rPr>
                <w:rFonts w:cs="Arial"/>
                <w:szCs w:val="22"/>
              </w:rPr>
              <w:t>umber of youth action plans drafted</w:t>
            </w:r>
            <w:r>
              <w:rPr>
                <w:rFonts w:cs="Arial"/>
                <w:szCs w:val="22"/>
              </w:rPr>
              <w:t>;</w:t>
            </w:r>
          </w:p>
          <w:p w14:paraId="658D7E24" w14:textId="77777777" w:rsidR="00906F4E" w:rsidRDefault="00906F4E" w:rsidP="00731ECF">
            <w:pPr>
              <w:spacing w:after="0"/>
              <w:contextualSpacing/>
              <w:jc w:val="left"/>
              <w:rPr>
                <w:rFonts w:cs="Arial"/>
                <w:szCs w:val="22"/>
              </w:rPr>
            </w:pPr>
            <w:r>
              <w:rPr>
                <w:rFonts w:cs="Arial"/>
                <w:szCs w:val="22"/>
              </w:rPr>
              <w:t>n</w:t>
            </w:r>
            <w:r w:rsidRPr="007045C6">
              <w:rPr>
                <w:rFonts w:cs="Arial"/>
                <w:szCs w:val="22"/>
              </w:rPr>
              <w:t xml:space="preserve">umber of </w:t>
            </w:r>
            <w:proofErr w:type="gramStart"/>
            <w:r w:rsidRPr="007045C6">
              <w:rPr>
                <w:rFonts w:cs="Arial"/>
                <w:szCs w:val="22"/>
              </w:rPr>
              <w:t>youth</w:t>
            </w:r>
            <w:proofErr w:type="gramEnd"/>
            <w:r w:rsidRPr="007045C6">
              <w:rPr>
                <w:rFonts w:cs="Arial"/>
                <w:szCs w:val="22"/>
              </w:rPr>
              <w:t xml:space="preserve"> benefited from participation in youth action initiatives</w:t>
            </w:r>
            <w:r w:rsidRPr="00196EA9">
              <w:rPr>
                <w:rFonts w:cs="Arial"/>
                <w:szCs w:val="22"/>
              </w:rPr>
              <w:t>;</w:t>
            </w:r>
          </w:p>
          <w:p w14:paraId="002D061F" w14:textId="77777777" w:rsidR="00906F4E" w:rsidRPr="00212A48" w:rsidRDefault="00906F4E" w:rsidP="00731ECF">
            <w:pPr>
              <w:spacing w:after="0"/>
              <w:contextualSpacing/>
              <w:jc w:val="left"/>
              <w:rPr>
                <w:rFonts w:cs="Arial"/>
                <w:szCs w:val="22"/>
              </w:rPr>
            </w:pPr>
            <w:r>
              <w:rPr>
                <w:rFonts w:cs="Arial"/>
                <w:szCs w:val="22"/>
              </w:rPr>
              <w:t>n</w:t>
            </w:r>
            <w:r w:rsidRPr="00212A48">
              <w:rPr>
                <w:rFonts w:cs="Arial"/>
                <w:szCs w:val="22"/>
              </w:rPr>
              <w:t>umber of local youth initiatives supported through small grants scheme and implemented by youth</w:t>
            </w:r>
            <w:r>
              <w:rPr>
                <w:rFonts w:cs="Arial"/>
                <w:szCs w:val="22"/>
              </w:rPr>
              <w:t>;</w:t>
            </w:r>
          </w:p>
          <w:p w14:paraId="5A507AF9" w14:textId="77777777" w:rsidR="00906F4E" w:rsidRDefault="00906F4E" w:rsidP="00731ECF">
            <w:pPr>
              <w:spacing w:after="0"/>
              <w:contextualSpacing/>
              <w:jc w:val="left"/>
              <w:rPr>
                <w:rFonts w:cs="Arial"/>
                <w:szCs w:val="22"/>
              </w:rPr>
            </w:pPr>
            <w:r>
              <w:rPr>
                <w:rFonts w:cs="Arial"/>
                <w:szCs w:val="22"/>
              </w:rPr>
              <w:t>n</w:t>
            </w:r>
            <w:r w:rsidRPr="00652908">
              <w:rPr>
                <w:rFonts w:cs="Arial"/>
                <w:szCs w:val="22"/>
              </w:rPr>
              <w:t xml:space="preserve">umber of LSGs where youth </w:t>
            </w:r>
            <w:r w:rsidR="00D91E25">
              <w:rPr>
                <w:rFonts w:cs="Arial"/>
                <w:szCs w:val="22"/>
              </w:rPr>
              <w:t>action plans are institutionalis</w:t>
            </w:r>
            <w:r w:rsidRPr="00652908">
              <w:rPr>
                <w:rFonts w:cs="Arial"/>
                <w:szCs w:val="22"/>
              </w:rPr>
              <w:t>ed</w:t>
            </w:r>
          </w:p>
          <w:p w14:paraId="5C8A86A3" w14:textId="77777777" w:rsidR="00906F4E" w:rsidRPr="00196EA9" w:rsidRDefault="00906F4E" w:rsidP="00731ECF">
            <w:pPr>
              <w:spacing w:after="0"/>
              <w:contextualSpacing/>
              <w:jc w:val="left"/>
              <w:rPr>
                <w:rFonts w:cs="Arial"/>
                <w:szCs w:val="22"/>
              </w:rPr>
            </w:pPr>
            <w:r>
              <w:rPr>
                <w:rFonts w:cs="Arial"/>
                <w:szCs w:val="22"/>
              </w:rPr>
              <w:t>n</w:t>
            </w:r>
            <w:r w:rsidRPr="00212A48">
              <w:rPr>
                <w:rFonts w:cs="Arial"/>
                <w:szCs w:val="22"/>
              </w:rPr>
              <w:t>umber of capacitated Youth Action Group members capable to identi</w:t>
            </w:r>
            <w:r w:rsidR="00B01123">
              <w:rPr>
                <w:rFonts w:cs="Arial"/>
                <w:szCs w:val="22"/>
              </w:rPr>
              <w:t>fy and detect risks of radicalis</w:t>
            </w:r>
            <w:r w:rsidRPr="00212A48">
              <w:rPr>
                <w:rFonts w:cs="Arial"/>
                <w:szCs w:val="22"/>
              </w:rPr>
              <w:t>ation</w:t>
            </w:r>
            <w:r>
              <w:rPr>
                <w:rFonts w:cs="Arial"/>
                <w:szCs w:val="22"/>
              </w:rPr>
              <w:t>.</w:t>
            </w:r>
          </w:p>
        </w:tc>
      </w:tr>
    </w:tbl>
    <w:p w14:paraId="69253CA0" w14:textId="77777777" w:rsidR="00906F4E" w:rsidRPr="00196EA9" w:rsidRDefault="00906F4E" w:rsidP="00906F4E">
      <w:pPr>
        <w:rPr>
          <w:rFonts w:cs="Arial"/>
          <w:b/>
        </w:rPr>
      </w:pPr>
    </w:p>
    <w:p w14:paraId="5493B013" w14:textId="77777777" w:rsidR="008162F9" w:rsidRDefault="008162F9" w:rsidP="00906F4E">
      <w:pPr>
        <w:rPr>
          <w:rFonts w:cs="Arial"/>
          <w:b/>
          <w:color w:val="44546A" w:themeColor="text2"/>
          <w:szCs w:val="22"/>
        </w:rPr>
      </w:pPr>
    </w:p>
    <w:p w14:paraId="40D69C99" w14:textId="77777777" w:rsidR="00906F4E" w:rsidRDefault="00906F4E" w:rsidP="00906F4E">
      <w:pPr>
        <w:rPr>
          <w:rFonts w:cs="Arial"/>
          <w:b/>
          <w:color w:val="44546A" w:themeColor="text2"/>
          <w:szCs w:val="22"/>
        </w:rPr>
      </w:pPr>
      <w:r w:rsidRPr="00196EA9">
        <w:rPr>
          <w:rFonts w:cs="Arial"/>
          <w:b/>
          <w:color w:val="44546A" w:themeColor="text2"/>
          <w:szCs w:val="22"/>
        </w:rPr>
        <w:lastRenderedPageBreak/>
        <w:t>Bill of quantities</w:t>
      </w:r>
    </w:p>
    <w:p w14:paraId="04426F4E" w14:textId="77777777" w:rsidR="008162F9" w:rsidRPr="00196EA9" w:rsidRDefault="008162F9" w:rsidP="00906F4E">
      <w:pPr>
        <w:rPr>
          <w:rFonts w:cs="Arial"/>
          <w:b/>
          <w:color w:val="44546A" w:themeColor="text2"/>
          <w:szCs w:val="22"/>
        </w:rPr>
      </w:pPr>
    </w:p>
    <w:tbl>
      <w:tblPr>
        <w:tblW w:w="9720" w:type="dxa"/>
        <w:tblInd w:w="-10" w:type="dxa"/>
        <w:tblLook w:val="04A0" w:firstRow="1" w:lastRow="0" w:firstColumn="1" w:lastColumn="0" w:noHBand="0" w:noVBand="1"/>
      </w:tblPr>
      <w:tblGrid>
        <w:gridCol w:w="4120"/>
        <w:gridCol w:w="1340"/>
        <w:gridCol w:w="1340"/>
        <w:gridCol w:w="1360"/>
        <w:gridCol w:w="1560"/>
      </w:tblGrid>
      <w:tr w:rsidR="00906F4E" w:rsidRPr="00196EA9" w14:paraId="29BEC54D" w14:textId="77777777" w:rsidTr="00731ECF">
        <w:trPr>
          <w:trHeight w:val="315"/>
        </w:trPr>
        <w:tc>
          <w:tcPr>
            <w:tcW w:w="4120" w:type="dxa"/>
            <w:tcBorders>
              <w:top w:val="single" w:sz="8" w:space="0" w:color="auto"/>
              <w:left w:val="single" w:sz="8" w:space="0" w:color="auto"/>
              <w:bottom w:val="single" w:sz="8" w:space="0" w:color="auto"/>
              <w:right w:val="single" w:sz="8" w:space="0" w:color="auto"/>
            </w:tcBorders>
            <w:shd w:val="clear" w:color="000000" w:fill="DEEAF6"/>
            <w:vAlign w:val="center"/>
            <w:hideMark/>
          </w:tcPr>
          <w:p w14:paraId="03B4AF06"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Item</w:t>
            </w:r>
          </w:p>
        </w:tc>
        <w:tc>
          <w:tcPr>
            <w:tcW w:w="1340" w:type="dxa"/>
            <w:tcBorders>
              <w:top w:val="single" w:sz="8" w:space="0" w:color="auto"/>
              <w:left w:val="nil"/>
              <w:bottom w:val="single" w:sz="8" w:space="0" w:color="auto"/>
              <w:right w:val="single" w:sz="8" w:space="0" w:color="auto"/>
            </w:tcBorders>
            <w:shd w:val="clear" w:color="000000" w:fill="DEEAF6"/>
            <w:vAlign w:val="center"/>
            <w:hideMark/>
          </w:tcPr>
          <w:p w14:paraId="45AB28AF"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Measure</w:t>
            </w:r>
          </w:p>
        </w:tc>
        <w:tc>
          <w:tcPr>
            <w:tcW w:w="1340" w:type="dxa"/>
            <w:tcBorders>
              <w:top w:val="single" w:sz="8" w:space="0" w:color="auto"/>
              <w:left w:val="nil"/>
              <w:bottom w:val="single" w:sz="8" w:space="0" w:color="auto"/>
              <w:right w:val="single" w:sz="8" w:space="0" w:color="auto"/>
            </w:tcBorders>
            <w:shd w:val="clear" w:color="000000" w:fill="DEEAF6"/>
            <w:noWrap/>
            <w:vAlign w:val="center"/>
            <w:hideMark/>
          </w:tcPr>
          <w:p w14:paraId="5244A18E"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Quantity</w:t>
            </w:r>
          </w:p>
        </w:tc>
        <w:tc>
          <w:tcPr>
            <w:tcW w:w="1360" w:type="dxa"/>
            <w:tcBorders>
              <w:top w:val="single" w:sz="8" w:space="0" w:color="auto"/>
              <w:left w:val="nil"/>
              <w:bottom w:val="single" w:sz="8" w:space="0" w:color="auto"/>
              <w:right w:val="single" w:sz="8" w:space="0" w:color="auto"/>
            </w:tcBorders>
            <w:shd w:val="clear" w:color="000000" w:fill="DEEAF6"/>
            <w:vAlign w:val="center"/>
            <w:hideMark/>
          </w:tcPr>
          <w:p w14:paraId="2DF6B894"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Cost per unit</w:t>
            </w:r>
          </w:p>
        </w:tc>
        <w:tc>
          <w:tcPr>
            <w:tcW w:w="1560" w:type="dxa"/>
            <w:tcBorders>
              <w:top w:val="single" w:sz="8" w:space="0" w:color="auto"/>
              <w:left w:val="nil"/>
              <w:bottom w:val="single" w:sz="8" w:space="0" w:color="auto"/>
              <w:right w:val="single" w:sz="8" w:space="0" w:color="auto"/>
            </w:tcBorders>
            <w:shd w:val="clear" w:color="000000" w:fill="DEEAF6"/>
            <w:vAlign w:val="center"/>
            <w:hideMark/>
          </w:tcPr>
          <w:p w14:paraId="6D13C022" w14:textId="77777777" w:rsidR="00906F4E" w:rsidRPr="00196EA9" w:rsidRDefault="00906F4E" w:rsidP="00731ECF">
            <w:pPr>
              <w:spacing w:after="0"/>
              <w:jc w:val="center"/>
              <w:rPr>
                <w:rFonts w:ascii="Calibri" w:hAnsi="Calibri"/>
                <w:b/>
                <w:bCs/>
                <w:sz w:val="20"/>
                <w:szCs w:val="20"/>
                <w:lang w:eastAsia="ru-RU"/>
              </w:rPr>
            </w:pPr>
            <w:r w:rsidRPr="00196EA9">
              <w:rPr>
                <w:rFonts w:ascii="Calibri" w:hAnsi="Calibri"/>
                <w:b/>
                <w:bCs/>
                <w:sz w:val="20"/>
                <w:szCs w:val="20"/>
                <w:lang w:eastAsia="ru-RU"/>
              </w:rPr>
              <w:t>Total USD</w:t>
            </w:r>
          </w:p>
        </w:tc>
      </w:tr>
      <w:tr w:rsidR="00906F4E" w:rsidRPr="00196EA9" w14:paraId="7A272C3A"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16A3D2A6" w14:textId="77777777" w:rsidR="00906F4E" w:rsidRPr="00196EA9" w:rsidRDefault="00906F4E" w:rsidP="00731ECF">
            <w:pPr>
              <w:spacing w:after="0"/>
              <w:rPr>
                <w:rFonts w:ascii="Calibri" w:hAnsi="Calibri"/>
                <w:b/>
                <w:bCs/>
                <w:sz w:val="20"/>
                <w:szCs w:val="20"/>
                <w:lang w:eastAsia="ru-RU"/>
              </w:rPr>
            </w:pPr>
            <w:r w:rsidRPr="00196EA9">
              <w:rPr>
                <w:rFonts w:ascii="Calibri" w:hAnsi="Calibri"/>
                <w:b/>
                <w:bCs/>
                <w:sz w:val="20"/>
                <w:szCs w:val="20"/>
                <w:lang w:eastAsia="ru-RU"/>
              </w:rPr>
              <w:t>Transport and accommodation</w:t>
            </w:r>
          </w:p>
        </w:tc>
        <w:tc>
          <w:tcPr>
            <w:tcW w:w="1340" w:type="dxa"/>
            <w:tcBorders>
              <w:top w:val="nil"/>
              <w:left w:val="nil"/>
              <w:bottom w:val="single" w:sz="8" w:space="0" w:color="auto"/>
              <w:right w:val="single" w:sz="8" w:space="0" w:color="auto"/>
            </w:tcBorders>
            <w:shd w:val="clear" w:color="000000" w:fill="BDD6EE"/>
            <w:vAlign w:val="center"/>
            <w:hideMark/>
          </w:tcPr>
          <w:p w14:paraId="25D4DC35" w14:textId="77777777" w:rsidR="00906F4E" w:rsidRPr="00196EA9" w:rsidRDefault="00906F4E" w:rsidP="00731ECF">
            <w:pPr>
              <w:spacing w:after="0"/>
              <w:jc w:val="center"/>
              <w:rPr>
                <w:rFonts w:ascii="Calibri" w:hAnsi="Calibri"/>
                <w:sz w:val="20"/>
                <w:szCs w:val="20"/>
                <w:lang w:eastAsia="ru-RU"/>
              </w:rPr>
            </w:pPr>
            <w:r w:rsidRPr="00196EA9">
              <w:rPr>
                <w:rFonts w:ascii="Calibri" w:hAnsi="Calibri"/>
                <w:sz w:val="20"/>
                <w:szCs w:val="20"/>
                <w:lang w:eastAsia="ru-RU"/>
              </w:rPr>
              <w:t> </w:t>
            </w:r>
          </w:p>
        </w:tc>
        <w:tc>
          <w:tcPr>
            <w:tcW w:w="1340" w:type="dxa"/>
            <w:tcBorders>
              <w:top w:val="nil"/>
              <w:left w:val="nil"/>
              <w:bottom w:val="single" w:sz="8" w:space="0" w:color="auto"/>
              <w:right w:val="single" w:sz="8" w:space="0" w:color="auto"/>
            </w:tcBorders>
            <w:shd w:val="clear" w:color="000000" w:fill="BDD6EE"/>
            <w:noWrap/>
            <w:vAlign w:val="center"/>
            <w:hideMark/>
          </w:tcPr>
          <w:p w14:paraId="7210B60B" w14:textId="77777777" w:rsidR="00906F4E" w:rsidRPr="00196EA9" w:rsidRDefault="00906F4E" w:rsidP="00731ECF">
            <w:pPr>
              <w:spacing w:after="0"/>
              <w:jc w:val="center"/>
              <w:rPr>
                <w:rFonts w:ascii="Calibri" w:hAnsi="Calibri"/>
                <w:sz w:val="20"/>
                <w:szCs w:val="20"/>
                <w:lang w:eastAsia="ru-RU"/>
              </w:rPr>
            </w:pPr>
            <w:r w:rsidRPr="00196EA9">
              <w:rPr>
                <w:rFonts w:ascii="Calibri" w:hAnsi="Calibri"/>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0624A734" w14:textId="77777777" w:rsidR="00906F4E" w:rsidRPr="00196EA9" w:rsidRDefault="00906F4E" w:rsidP="00731ECF">
            <w:pPr>
              <w:spacing w:after="0"/>
              <w:jc w:val="center"/>
              <w:rPr>
                <w:rFonts w:ascii="Calibri" w:hAnsi="Calibri"/>
                <w:sz w:val="20"/>
                <w:szCs w:val="20"/>
                <w:lang w:eastAsia="ru-RU"/>
              </w:rPr>
            </w:pPr>
            <w:r w:rsidRPr="00196EA9">
              <w:rPr>
                <w:rFonts w:ascii="Calibri" w:hAnsi="Calibri"/>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472F3C40" w14:textId="77777777" w:rsidR="00906F4E" w:rsidRPr="00196EA9" w:rsidRDefault="00906F4E" w:rsidP="00731ECF">
            <w:pPr>
              <w:spacing w:after="0"/>
              <w:jc w:val="center"/>
              <w:rPr>
                <w:rFonts w:ascii="Calibri" w:hAnsi="Calibri"/>
                <w:b/>
                <w:bCs/>
                <w:sz w:val="20"/>
                <w:szCs w:val="20"/>
                <w:lang w:eastAsia="ru-RU"/>
              </w:rPr>
            </w:pPr>
            <w:r>
              <w:rPr>
                <w:rFonts w:ascii="Calibri" w:hAnsi="Calibri"/>
                <w:b/>
                <w:bCs/>
                <w:sz w:val="20"/>
                <w:szCs w:val="20"/>
                <w:lang w:eastAsia="ru-RU"/>
              </w:rPr>
              <w:t>200</w:t>
            </w:r>
          </w:p>
        </w:tc>
      </w:tr>
      <w:tr w:rsidR="00906F4E" w:rsidRPr="00196EA9" w14:paraId="65A1A41B"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4BD8AA20" w14:textId="77777777" w:rsidR="00906F4E" w:rsidRPr="00196EA9" w:rsidRDefault="00906F4E" w:rsidP="00731ECF">
            <w:pPr>
              <w:spacing w:after="0"/>
              <w:rPr>
                <w:rFonts w:ascii="Calibri" w:hAnsi="Calibri" w:cs="Calibri"/>
                <w:color w:val="000000"/>
                <w:sz w:val="20"/>
                <w:szCs w:val="20"/>
                <w:lang w:eastAsia="ru-RU"/>
              </w:rPr>
            </w:pPr>
            <w:r>
              <w:rPr>
                <w:rFonts w:ascii="Calibri" w:hAnsi="Calibri" w:cs="Calibri"/>
                <w:color w:val="000000"/>
                <w:sz w:val="20"/>
                <w:szCs w:val="20"/>
                <w:lang w:eastAsia="ru-RU"/>
              </w:rPr>
              <w:t>Air Tickets for trainer</w:t>
            </w:r>
          </w:p>
        </w:tc>
        <w:tc>
          <w:tcPr>
            <w:tcW w:w="1340" w:type="dxa"/>
            <w:tcBorders>
              <w:top w:val="nil"/>
              <w:left w:val="nil"/>
              <w:bottom w:val="single" w:sz="8" w:space="0" w:color="auto"/>
              <w:right w:val="single" w:sz="8" w:space="0" w:color="auto"/>
            </w:tcBorders>
            <w:shd w:val="clear" w:color="auto" w:fill="auto"/>
            <w:vAlign w:val="center"/>
            <w:hideMark/>
          </w:tcPr>
          <w:p w14:paraId="52036D9B"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person</w:t>
            </w:r>
          </w:p>
        </w:tc>
        <w:tc>
          <w:tcPr>
            <w:tcW w:w="1340" w:type="dxa"/>
            <w:tcBorders>
              <w:top w:val="nil"/>
              <w:left w:val="nil"/>
              <w:bottom w:val="single" w:sz="8" w:space="0" w:color="auto"/>
              <w:right w:val="single" w:sz="8" w:space="0" w:color="auto"/>
            </w:tcBorders>
            <w:shd w:val="clear" w:color="auto" w:fill="auto"/>
            <w:vAlign w:val="center"/>
            <w:hideMark/>
          </w:tcPr>
          <w:p w14:paraId="6890C74C"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auto" w:fill="auto"/>
            <w:vAlign w:val="center"/>
            <w:hideMark/>
          </w:tcPr>
          <w:p w14:paraId="153A8F58"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200</w:t>
            </w:r>
          </w:p>
        </w:tc>
        <w:tc>
          <w:tcPr>
            <w:tcW w:w="1560" w:type="dxa"/>
            <w:tcBorders>
              <w:top w:val="nil"/>
              <w:left w:val="nil"/>
              <w:bottom w:val="single" w:sz="8" w:space="0" w:color="auto"/>
              <w:right w:val="single" w:sz="8" w:space="0" w:color="auto"/>
            </w:tcBorders>
            <w:shd w:val="clear" w:color="000000" w:fill="FFFFFF"/>
            <w:vAlign w:val="center"/>
            <w:hideMark/>
          </w:tcPr>
          <w:p w14:paraId="0299E98E" w14:textId="77777777" w:rsidR="00906F4E" w:rsidRPr="00196EA9" w:rsidRDefault="00906F4E" w:rsidP="00731ECF">
            <w:pPr>
              <w:spacing w:after="0"/>
              <w:jc w:val="center"/>
              <w:rPr>
                <w:rFonts w:ascii="Calibri" w:hAnsi="Calibri" w:cs="Calibri"/>
                <w:color w:val="44546A"/>
                <w:sz w:val="20"/>
                <w:szCs w:val="20"/>
                <w:lang w:eastAsia="ru-RU"/>
              </w:rPr>
            </w:pPr>
            <w:r>
              <w:rPr>
                <w:rFonts w:ascii="Calibri" w:hAnsi="Calibri" w:cs="Calibri"/>
                <w:color w:val="44546A"/>
                <w:sz w:val="20"/>
                <w:szCs w:val="20"/>
                <w:lang w:eastAsia="ru-RU"/>
              </w:rPr>
              <w:t>200</w:t>
            </w:r>
          </w:p>
        </w:tc>
      </w:tr>
      <w:tr w:rsidR="00906F4E" w:rsidRPr="00196EA9" w14:paraId="2A84C232"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05219082" w14:textId="77777777" w:rsidR="00906F4E" w:rsidRPr="00196EA9" w:rsidRDefault="00906F4E" w:rsidP="00731ECF">
            <w:pPr>
              <w:spacing w:after="0"/>
              <w:rPr>
                <w:rFonts w:ascii="Calibri" w:hAnsi="Calibri" w:cs="Calibri"/>
                <w:b/>
                <w:bCs/>
                <w:sz w:val="20"/>
                <w:szCs w:val="20"/>
                <w:lang w:eastAsia="ru-RU"/>
              </w:rPr>
            </w:pPr>
            <w:r w:rsidRPr="00196EA9">
              <w:rPr>
                <w:rFonts w:ascii="Calibri" w:hAnsi="Calibri" w:cs="Calibri"/>
                <w:b/>
                <w:bCs/>
                <w:sz w:val="20"/>
                <w:szCs w:val="20"/>
                <w:lang w:eastAsia="ru-RU"/>
              </w:rPr>
              <w:t>Service fees</w:t>
            </w:r>
          </w:p>
        </w:tc>
        <w:tc>
          <w:tcPr>
            <w:tcW w:w="1340" w:type="dxa"/>
            <w:tcBorders>
              <w:top w:val="nil"/>
              <w:left w:val="nil"/>
              <w:bottom w:val="single" w:sz="8" w:space="0" w:color="auto"/>
              <w:right w:val="single" w:sz="8" w:space="0" w:color="auto"/>
            </w:tcBorders>
            <w:shd w:val="clear" w:color="000000" w:fill="BDD6EE"/>
            <w:vAlign w:val="center"/>
            <w:hideMark/>
          </w:tcPr>
          <w:p w14:paraId="73B17688"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40" w:type="dxa"/>
            <w:tcBorders>
              <w:top w:val="nil"/>
              <w:left w:val="nil"/>
              <w:bottom w:val="single" w:sz="8" w:space="0" w:color="auto"/>
              <w:right w:val="single" w:sz="8" w:space="0" w:color="auto"/>
            </w:tcBorders>
            <w:shd w:val="clear" w:color="000000" w:fill="BDD6EE"/>
            <w:noWrap/>
            <w:vAlign w:val="center"/>
            <w:hideMark/>
          </w:tcPr>
          <w:p w14:paraId="7A1D3F28"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4F0CD632"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3A820EF6" w14:textId="77777777" w:rsidR="00906F4E" w:rsidRPr="00196EA9" w:rsidRDefault="00801A0B" w:rsidP="00731ECF">
            <w:pPr>
              <w:spacing w:after="0"/>
              <w:jc w:val="center"/>
              <w:rPr>
                <w:rFonts w:ascii="Calibri" w:hAnsi="Calibri" w:cs="Calibri"/>
                <w:b/>
                <w:bCs/>
                <w:sz w:val="20"/>
                <w:szCs w:val="20"/>
                <w:lang w:eastAsia="ru-RU"/>
              </w:rPr>
            </w:pPr>
            <w:r>
              <w:rPr>
                <w:rFonts w:ascii="Calibri" w:hAnsi="Calibri" w:cs="Calibri"/>
                <w:b/>
                <w:bCs/>
                <w:sz w:val="20"/>
                <w:szCs w:val="20"/>
                <w:lang w:eastAsia="ru-RU"/>
              </w:rPr>
              <w:t>8 5</w:t>
            </w:r>
            <w:r w:rsidR="00906F4E">
              <w:rPr>
                <w:rFonts w:ascii="Calibri" w:hAnsi="Calibri" w:cs="Calibri"/>
                <w:b/>
                <w:bCs/>
                <w:sz w:val="20"/>
                <w:szCs w:val="20"/>
                <w:lang w:eastAsia="ru-RU"/>
              </w:rPr>
              <w:t>00</w:t>
            </w:r>
          </w:p>
        </w:tc>
      </w:tr>
      <w:tr w:rsidR="00906F4E" w:rsidRPr="00196EA9" w14:paraId="6524CBB7" w14:textId="77777777" w:rsidTr="00731ECF">
        <w:trPr>
          <w:trHeight w:val="6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421AAEF0"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Development of materials (once for 20 training courses)</w:t>
            </w:r>
          </w:p>
        </w:tc>
        <w:tc>
          <w:tcPr>
            <w:tcW w:w="1340" w:type="dxa"/>
            <w:tcBorders>
              <w:top w:val="nil"/>
              <w:left w:val="nil"/>
              <w:bottom w:val="single" w:sz="8" w:space="0" w:color="auto"/>
              <w:right w:val="single" w:sz="8" w:space="0" w:color="auto"/>
            </w:tcBorders>
            <w:shd w:val="clear" w:color="000000" w:fill="FFFFFF"/>
            <w:vAlign w:val="center"/>
            <w:hideMark/>
          </w:tcPr>
          <w:p w14:paraId="14B5FE90"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noWrap/>
            <w:vAlign w:val="center"/>
            <w:hideMark/>
          </w:tcPr>
          <w:p w14:paraId="24F397D5"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1</w:t>
            </w:r>
          </w:p>
        </w:tc>
        <w:tc>
          <w:tcPr>
            <w:tcW w:w="1360" w:type="dxa"/>
            <w:tcBorders>
              <w:top w:val="nil"/>
              <w:left w:val="nil"/>
              <w:bottom w:val="single" w:sz="8" w:space="0" w:color="auto"/>
              <w:right w:val="single" w:sz="8" w:space="0" w:color="auto"/>
            </w:tcBorders>
            <w:shd w:val="clear" w:color="000000" w:fill="FFFFFF"/>
            <w:vAlign w:val="center"/>
            <w:hideMark/>
          </w:tcPr>
          <w:p w14:paraId="30147EBA"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50</w:t>
            </w:r>
          </w:p>
        </w:tc>
        <w:tc>
          <w:tcPr>
            <w:tcW w:w="1560" w:type="dxa"/>
            <w:tcBorders>
              <w:top w:val="nil"/>
              <w:left w:val="nil"/>
              <w:bottom w:val="single" w:sz="8" w:space="0" w:color="auto"/>
              <w:right w:val="single" w:sz="8" w:space="0" w:color="auto"/>
            </w:tcBorders>
            <w:shd w:val="clear" w:color="000000" w:fill="FFFFFF"/>
            <w:vAlign w:val="center"/>
            <w:hideMark/>
          </w:tcPr>
          <w:p w14:paraId="1D4E6FD4"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50</w:t>
            </w:r>
          </w:p>
        </w:tc>
      </w:tr>
      <w:tr w:rsidR="00906F4E" w:rsidRPr="00196EA9" w14:paraId="71BBF1E7"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4FA8120F"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Trainer's Fee </w:t>
            </w:r>
          </w:p>
        </w:tc>
        <w:tc>
          <w:tcPr>
            <w:tcW w:w="1340" w:type="dxa"/>
            <w:tcBorders>
              <w:top w:val="nil"/>
              <w:left w:val="nil"/>
              <w:bottom w:val="single" w:sz="8" w:space="0" w:color="auto"/>
              <w:right w:val="single" w:sz="8" w:space="0" w:color="auto"/>
            </w:tcBorders>
            <w:shd w:val="clear" w:color="000000" w:fill="FFFFFF"/>
            <w:vAlign w:val="center"/>
            <w:hideMark/>
          </w:tcPr>
          <w:p w14:paraId="7DC99679"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day</w:t>
            </w:r>
          </w:p>
        </w:tc>
        <w:tc>
          <w:tcPr>
            <w:tcW w:w="1340" w:type="dxa"/>
            <w:tcBorders>
              <w:top w:val="nil"/>
              <w:left w:val="nil"/>
              <w:bottom w:val="single" w:sz="8" w:space="0" w:color="auto"/>
              <w:right w:val="single" w:sz="8" w:space="0" w:color="auto"/>
            </w:tcBorders>
            <w:shd w:val="clear" w:color="000000" w:fill="FFFFFF"/>
            <w:noWrap/>
            <w:vAlign w:val="center"/>
            <w:hideMark/>
          </w:tcPr>
          <w:p w14:paraId="399E95AC"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hideMark/>
          </w:tcPr>
          <w:p w14:paraId="13E0A8C0"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200</w:t>
            </w:r>
          </w:p>
        </w:tc>
        <w:tc>
          <w:tcPr>
            <w:tcW w:w="1560" w:type="dxa"/>
            <w:tcBorders>
              <w:top w:val="nil"/>
              <w:left w:val="nil"/>
              <w:bottom w:val="single" w:sz="8" w:space="0" w:color="auto"/>
              <w:right w:val="single" w:sz="8" w:space="0" w:color="auto"/>
            </w:tcBorders>
            <w:shd w:val="clear" w:color="000000" w:fill="FFFFFF"/>
            <w:vAlign w:val="center"/>
            <w:hideMark/>
          </w:tcPr>
          <w:p w14:paraId="2CB6893F"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400</w:t>
            </w:r>
          </w:p>
        </w:tc>
      </w:tr>
      <w:tr w:rsidR="00906F4E" w:rsidRPr="00196EA9" w14:paraId="1D56F3F0"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tcPr>
          <w:p w14:paraId="523C17B7" w14:textId="77777777" w:rsidR="00906F4E" w:rsidRPr="00196EA9" w:rsidRDefault="00906F4E" w:rsidP="00731ECF">
            <w:pPr>
              <w:spacing w:after="0"/>
              <w:rPr>
                <w:rFonts w:ascii="Calibri" w:hAnsi="Calibri" w:cs="Calibri"/>
                <w:color w:val="000000"/>
                <w:sz w:val="20"/>
                <w:szCs w:val="20"/>
                <w:lang w:eastAsia="ru-RU"/>
              </w:rPr>
            </w:pPr>
            <w:r>
              <w:rPr>
                <w:rFonts w:ascii="Calibri" w:hAnsi="Calibri" w:cs="Calibri"/>
                <w:color w:val="000000"/>
                <w:sz w:val="20"/>
                <w:szCs w:val="20"/>
                <w:lang w:eastAsia="ru-RU"/>
              </w:rPr>
              <w:t>DSA for Trainer</w:t>
            </w:r>
          </w:p>
        </w:tc>
        <w:tc>
          <w:tcPr>
            <w:tcW w:w="1340" w:type="dxa"/>
            <w:tcBorders>
              <w:top w:val="nil"/>
              <w:left w:val="nil"/>
              <w:bottom w:val="single" w:sz="8" w:space="0" w:color="auto"/>
              <w:right w:val="single" w:sz="8" w:space="0" w:color="auto"/>
            </w:tcBorders>
            <w:shd w:val="clear" w:color="000000" w:fill="FFFFFF"/>
            <w:vAlign w:val="center"/>
          </w:tcPr>
          <w:p w14:paraId="6666976D"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 xml:space="preserve">Day </w:t>
            </w:r>
          </w:p>
        </w:tc>
        <w:tc>
          <w:tcPr>
            <w:tcW w:w="1340" w:type="dxa"/>
            <w:tcBorders>
              <w:top w:val="nil"/>
              <w:left w:val="nil"/>
              <w:bottom w:val="single" w:sz="8" w:space="0" w:color="auto"/>
              <w:right w:val="single" w:sz="8" w:space="0" w:color="auto"/>
            </w:tcBorders>
            <w:shd w:val="clear" w:color="000000" w:fill="FFFFFF"/>
            <w:noWrap/>
            <w:vAlign w:val="center"/>
          </w:tcPr>
          <w:p w14:paraId="08CC2989"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tcPr>
          <w:p w14:paraId="1B6226B1"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50</w:t>
            </w:r>
          </w:p>
        </w:tc>
        <w:tc>
          <w:tcPr>
            <w:tcW w:w="1560" w:type="dxa"/>
            <w:tcBorders>
              <w:top w:val="nil"/>
              <w:left w:val="nil"/>
              <w:bottom w:val="single" w:sz="8" w:space="0" w:color="auto"/>
              <w:right w:val="single" w:sz="8" w:space="0" w:color="auto"/>
            </w:tcBorders>
            <w:shd w:val="clear" w:color="000000" w:fill="FFFFFF"/>
            <w:vAlign w:val="center"/>
          </w:tcPr>
          <w:p w14:paraId="1F731770"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100</w:t>
            </w:r>
          </w:p>
        </w:tc>
      </w:tr>
      <w:tr w:rsidR="00906F4E" w:rsidRPr="00196EA9" w14:paraId="78127DA9"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2BD90645"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Printing and copy</w:t>
            </w:r>
          </w:p>
        </w:tc>
        <w:tc>
          <w:tcPr>
            <w:tcW w:w="1340" w:type="dxa"/>
            <w:tcBorders>
              <w:top w:val="nil"/>
              <w:left w:val="nil"/>
              <w:bottom w:val="single" w:sz="8" w:space="0" w:color="auto"/>
              <w:right w:val="single" w:sz="8" w:space="0" w:color="auto"/>
            </w:tcBorders>
            <w:shd w:val="clear" w:color="000000" w:fill="FFFFFF"/>
            <w:vAlign w:val="center"/>
            <w:hideMark/>
          </w:tcPr>
          <w:p w14:paraId="3FD254DE"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page</w:t>
            </w:r>
          </w:p>
        </w:tc>
        <w:tc>
          <w:tcPr>
            <w:tcW w:w="1340" w:type="dxa"/>
            <w:tcBorders>
              <w:top w:val="nil"/>
              <w:left w:val="nil"/>
              <w:bottom w:val="single" w:sz="8" w:space="0" w:color="auto"/>
              <w:right w:val="single" w:sz="8" w:space="0" w:color="auto"/>
            </w:tcBorders>
            <w:shd w:val="clear" w:color="000000" w:fill="FFFFFF"/>
            <w:vAlign w:val="center"/>
            <w:hideMark/>
          </w:tcPr>
          <w:p w14:paraId="030E8D49"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1 250</w:t>
            </w:r>
          </w:p>
        </w:tc>
        <w:tc>
          <w:tcPr>
            <w:tcW w:w="1360" w:type="dxa"/>
            <w:tcBorders>
              <w:top w:val="nil"/>
              <w:left w:val="nil"/>
              <w:bottom w:val="single" w:sz="8" w:space="0" w:color="auto"/>
              <w:right w:val="single" w:sz="8" w:space="0" w:color="auto"/>
            </w:tcBorders>
            <w:shd w:val="clear" w:color="000000" w:fill="FFFFFF"/>
            <w:vAlign w:val="center"/>
            <w:hideMark/>
          </w:tcPr>
          <w:p w14:paraId="604EEBAE"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0,2</w:t>
            </w:r>
          </w:p>
        </w:tc>
        <w:tc>
          <w:tcPr>
            <w:tcW w:w="1560" w:type="dxa"/>
            <w:tcBorders>
              <w:top w:val="nil"/>
              <w:left w:val="nil"/>
              <w:bottom w:val="single" w:sz="8" w:space="0" w:color="auto"/>
              <w:right w:val="single" w:sz="8" w:space="0" w:color="auto"/>
            </w:tcBorders>
            <w:shd w:val="clear" w:color="000000" w:fill="FFFFFF"/>
            <w:vAlign w:val="center"/>
            <w:hideMark/>
          </w:tcPr>
          <w:p w14:paraId="4EB45AF6"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250</w:t>
            </w:r>
          </w:p>
        </w:tc>
      </w:tr>
      <w:tr w:rsidR="00906F4E" w:rsidRPr="00196EA9" w14:paraId="0AB1702A"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tcPr>
          <w:p w14:paraId="786BA49E" w14:textId="77777777" w:rsidR="00906F4E" w:rsidRPr="00196EA9" w:rsidRDefault="00906F4E" w:rsidP="00731ECF">
            <w:pPr>
              <w:spacing w:after="0"/>
              <w:rPr>
                <w:rFonts w:ascii="Calibri" w:hAnsi="Calibri" w:cs="Calibri"/>
                <w:color w:val="000000"/>
                <w:sz w:val="20"/>
                <w:szCs w:val="20"/>
                <w:lang w:eastAsia="ru-RU"/>
              </w:rPr>
            </w:pPr>
            <w:r>
              <w:rPr>
                <w:rFonts w:ascii="Calibri" w:hAnsi="Calibri" w:cs="Calibri"/>
                <w:color w:val="000000"/>
                <w:sz w:val="20"/>
                <w:szCs w:val="20"/>
                <w:lang w:eastAsia="ru-RU"/>
              </w:rPr>
              <w:t xml:space="preserve">Stationary </w:t>
            </w:r>
          </w:p>
        </w:tc>
        <w:tc>
          <w:tcPr>
            <w:tcW w:w="1340" w:type="dxa"/>
            <w:tcBorders>
              <w:top w:val="nil"/>
              <w:left w:val="nil"/>
              <w:bottom w:val="single" w:sz="8" w:space="0" w:color="auto"/>
              <w:right w:val="single" w:sz="8" w:space="0" w:color="auto"/>
            </w:tcBorders>
            <w:shd w:val="clear" w:color="000000" w:fill="FFFFFF"/>
            <w:vAlign w:val="center"/>
          </w:tcPr>
          <w:p w14:paraId="549734B6"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person</w:t>
            </w:r>
          </w:p>
        </w:tc>
        <w:tc>
          <w:tcPr>
            <w:tcW w:w="1340" w:type="dxa"/>
            <w:tcBorders>
              <w:top w:val="nil"/>
              <w:left w:val="nil"/>
              <w:bottom w:val="single" w:sz="8" w:space="0" w:color="auto"/>
              <w:right w:val="single" w:sz="8" w:space="0" w:color="auto"/>
            </w:tcBorders>
            <w:shd w:val="clear" w:color="000000" w:fill="FFFFFF"/>
            <w:vAlign w:val="center"/>
          </w:tcPr>
          <w:p w14:paraId="47CE18F0"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50</w:t>
            </w:r>
          </w:p>
        </w:tc>
        <w:tc>
          <w:tcPr>
            <w:tcW w:w="1360" w:type="dxa"/>
            <w:tcBorders>
              <w:top w:val="nil"/>
              <w:left w:val="nil"/>
              <w:bottom w:val="single" w:sz="8" w:space="0" w:color="auto"/>
              <w:right w:val="single" w:sz="8" w:space="0" w:color="auto"/>
            </w:tcBorders>
            <w:shd w:val="clear" w:color="000000" w:fill="FFFFFF"/>
            <w:vAlign w:val="center"/>
          </w:tcPr>
          <w:p w14:paraId="489F7B77"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4</w:t>
            </w:r>
          </w:p>
        </w:tc>
        <w:tc>
          <w:tcPr>
            <w:tcW w:w="1560" w:type="dxa"/>
            <w:tcBorders>
              <w:top w:val="nil"/>
              <w:left w:val="nil"/>
              <w:bottom w:val="single" w:sz="8" w:space="0" w:color="auto"/>
              <w:right w:val="single" w:sz="8" w:space="0" w:color="auto"/>
            </w:tcBorders>
            <w:shd w:val="clear" w:color="000000" w:fill="FFFFFF"/>
            <w:vAlign w:val="center"/>
          </w:tcPr>
          <w:p w14:paraId="29505AA0"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200</w:t>
            </w:r>
          </w:p>
        </w:tc>
      </w:tr>
      <w:tr w:rsidR="00906F4E" w:rsidRPr="00196EA9" w14:paraId="78BE606B"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tcPr>
          <w:p w14:paraId="5428AC09" w14:textId="77777777" w:rsidR="00906F4E" w:rsidRDefault="00906F4E" w:rsidP="00731ECF">
            <w:pPr>
              <w:spacing w:after="0"/>
              <w:rPr>
                <w:rFonts w:ascii="Calibri" w:hAnsi="Calibri" w:cs="Calibri"/>
                <w:color w:val="000000"/>
                <w:sz w:val="20"/>
                <w:szCs w:val="20"/>
                <w:lang w:eastAsia="ru-RU"/>
              </w:rPr>
            </w:pPr>
            <w:r>
              <w:rPr>
                <w:rFonts w:ascii="Calibri" w:hAnsi="Calibri" w:cs="Calibri"/>
                <w:color w:val="000000"/>
                <w:sz w:val="20"/>
                <w:szCs w:val="20"/>
                <w:lang w:eastAsia="ru-RU"/>
              </w:rPr>
              <w:t>Small grant</w:t>
            </w:r>
          </w:p>
        </w:tc>
        <w:tc>
          <w:tcPr>
            <w:tcW w:w="1340" w:type="dxa"/>
            <w:tcBorders>
              <w:top w:val="nil"/>
              <w:left w:val="nil"/>
              <w:bottom w:val="single" w:sz="8" w:space="0" w:color="auto"/>
              <w:right w:val="single" w:sz="8" w:space="0" w:color="auto"/>
            </w:tcBorders>
            <w:shd w:val="clear" w:color="000000" w:fill="FFFFFF"/>
            <w:vAlign w:val="center"/>
          </w:tcPr>
          <w:p w14:paraId="375CB8A0"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tcPr>
          <w:p w14:paraId="7B23A66B" w14:textId="77777777" w:rsidR="00906F4E" w:rsidRDefault="00801A0B"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tcPr>
          <w:p w14:paraId="21B43DF9"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3750</w:t>
            </w:r>
          </w:p>
        </w:tc>
        <w:tc>
          <w:tcPr>
            <w:tcW w:w="1560" w:type="dxa"/>
            <w:tcBorders>
              <w:top w:val="nil"/>
              <w:left w:val="nil"/>
              <w:bottom w:val="single" w:sz="8" w:space="0" w:color="auto"/>
              <w:right w:val="single" w:sz="8" w:space="0" w:color="auto"/>
            </w:tcBorders>
            <w:shd w:val="clear" w:color="000000" w:fill="FFFFFF"/>
            <w:vAlign w:val="center"/>
          </w:tcPr>
          <w:p w14:paraId="1ABA50E7" w14:textId="77777777" w:rsidR="00906F4E" w:rsidRDefault="00801A0B"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7500</w:t>
            </w:r>
          </w:p>
        </w:tc>
      </w:tr>
      <w:tr w:rsidR="00906F4E" w:rsidRPr="00196EA9" w14:paraId="0198B079"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3A85D30C" w14:textId="77777777" w:rsidR="00906F4E" w:rsidRPr="00196EA9" w:rsidRDefault="00906F4E" w:rsidP="00731ECF">
            <w:pPr>
              <w:spacing w:after="0"/>
              <w:rPr>
                <w:rFonts w:ascii="Calibri" w:hAnsi="Calibri" w:cs="Calibri"/>
                <w:b/>
                <w:bCs/>
                <w:sz w:val="20"/>
                <w:szCs w:val="20"/>
                <w:lang w:eastAsia="ru-RU"/>
              </w:rPr>
            </w:pPr>
            <w:r w:rsidRPr="00196EA9">
              <w:rPr>
                <w:rFonts w:ascii="Calibri" w:hAnsi="Calibri" w:cs="Calibri"/>
                <w:b/>
                <w:bCs/>
                <w:sz w:val="20"/>
                <w:szCs w:val="20"/>
                <w:lang w:eastAsia="ru-RU"/>
              </w:rPr>
              <w:t>Administrative expenses</w:t>
            </w:r>
          </w:p>
        </w:tc>
        <w:tc>
          <w:tcPr>
            <w:tcW w:w="1340" w:type="dxa"/>
            <w:tcBorders>
              <w:top w:val="nil"/>
              <w:left w:val="nil"/>
              <w:bottom w:val="single" w:sz="8" w:space="0" w:color="auto"/>
              <w:right w:val="single" w:sz="8" w:space="0" w:color="auto"/>
            </w:tcBorders>
            <w:shd w:val="clear" w:color="000000" w:fill="BDD7EE"/>
            <w:vAlign w:val="center"/>
            <w:hideMark/>
          </w:tcPr>
          <w:p w14:paraId="3AFE35AC"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40" w:type="dxa"/>
            <w:tcBorders>
              <w:top w:val="nil"/>
              <w:left w:val="nil"/>
              <w:bottom w:val="single" w:sz="8" w:space="0" w:color="auto"/>
              <w:right w:val="single" w:sz="8" w:space="0" w:color="auto"/>
            </w:tcBorders>
            <w:shd w:val="clear" w:color="000000" w:fill="BDD7EE"/>
            <w:vAlign w:val="center"/>
            <w:hideMark/>
          </w:tcPr>
          <w:p w14:paraId="455DD7CF"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3C2CEF40" w14:textId="77777777" w:rsidR="00906F4E" w:rsidRPr="00196EA9" w:rsidRDefault="00906F4E" w:rsidP="00731ECF">
            <w:pPr>
              <w:spacing w:after="0"/>
              <w:jc w:val="center"/>
              <w:rPr>
                <w:rFonts w:ascii="Calibri" w:hAnsi="Calibri" w:cs="Calibri"/>
                <w:sz w:val="20"/>
                <w:szCs w:val="20"/>
                <w:lang w:eastAsia="ru-RU"/>
              </w:rPr>
            </w:pPr>
            <w:r w:rsidRPr="00196EA9">
              <w:rPr>
                <w:rFonts w:ascii="Calibri" w:hAnsi="Calibri" w:cs="Calibri"/>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22E335EE" w14:textId="77777777" w:rsidR="00906F4E" w:rsidRPr="00196EA9" w:rsidRDefault="00906F4E" w:rsidP="00731ECF">
            <w:pPr>
              <w:spacing w:after="0"/>
              <w:jc w:val="center"/>
              <w:rPr>
                <w:rFonts w:ascii="Calibri" w:hAnsi="Calibri" w:cs="Calibri"/>
                <w:b/>
                <w:bCs/>
                <w:sz w:val="20"/>
                <w:szCs w:val="20"/>
                <w:lang w:eastAsia="ru-RU"/>
              </w:rPr>
            </w:pPr>
            <w:r>
              <w:rPr>
                <w:rFonts w:ascii="Calibri" w:hAnsi="Calibri" w:cs="Calibri"/>
                <w:b/>
                <w:bCs/>
                <w:sz w:val="20"/>
                <w:szCs w:val="20"/>
                <w:lang w:eastAsia="ru-RU"/>
              </w:rPr>
              <w:t>1 300</w:t>
            </w:r>
          </w:p>
        </w:tc>
      </w:tr>
      <w:tr w:rsidR="00906F4E" w:rsidRPr="00196EA9" w14:paraId="212120DA"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59B6D099"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Venue </w:t>
            </w:r>
          </w:p>
        </w:tc>
        <w:tc>
          <w:tcPr>
            <w:tcW w:w="1340" w:type="dxa"/>
            <w:tcBorders>
              <w:top w:val="nil"/>
              <w:left w:val="nil"/>
              <w:bottom w:val="single" w:sz="8" w:space="0" w:color="auto"/>
              <w:right w:val="single" w:sz="8" w:space="0" w:color="auto"/>
            </w:tcBorders>
            <w:shd w:val="clear" w:color="000000" w:fill="FFFFFF"/>
            <w:vAlign w:val="center"/>
            <w:hideMark/>
          </w:tcPr>
          <w:p w14:paraId="556D51BA"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day</w:t>
            </w:r>
          </w:p>
        </w:tc>
        <w:tc>
          <w:tcPr>
            <w:tcW w:w="1340" w:type="dxa"/>
            <w:tcBorders>
              <w:top w:val="nil"/>
              <w:left w:val="nil"/>
              <w:bottom w:val="single" w:sz="8" w:space="0" w:color="auto"/>
              <w:right w:val="single" w:sz="8" w:space="0" w:color="auto"/>
            </w:tcBorders>
            <w:shd w:val="clear" w:color="000000" w:fill="FFFFFF"/>
            <w:vAlign w:val="center"/>
            <w:hideMark/>
          </w:tcPr>
          <w:p w14:paraId="5DE53133"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hideMark/>
          </w:tcPr>
          <w:p w14:paraId="3C9D4932"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300</w:t>
            </w:r>
          </w:p>
        </w:tc>
        <w:tc>
          <w:tcPr>
            <w:tcW w:w="1560" w:type="dxa"/>
            <w:tcBorders>
              <w:top w:val="nil"/>
              <w:left w:val="nil"/>
              <w:bottom w:val="single" w:sz="8" w:space="0" w:color="auto"/>
              <w:right w:val="single" w:sz="8" w:space="0" w:color="auto"/>
            </w:tcBorders>
            <w:shd w:val="clear" w:color="000000" w:fill="FFFFFF"/>
            <w:vAlign w:val="center"/>
            <w:hideMark/>
          </w:tcPr>
          <w:p w14:paraId="790DCA91"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600</w:t>
            </w:r>
          </w:p>
        </w:tc>
      </w:tr>
      <w:tr w:rsidR="00906F4E" w:rsidRPr="00196EA9" w14:paraId="17B67269"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tcPr>
          <w:p w14:paraId="0EF60E8F" w14:textId="77777777" w:rsidR="00906F4E" w:rsidRPr="00196EA9" w:rsidRDefault="00906F4E" w:rsidP="00731ECF">
            <w:pPr>
              <w:spacing w:after="0"/>
              <w:rPr>
                <w:rFonts w:ascii="Calibri" w:hAnsi="Calibri" w:cs="Calibri"/>
                <w:color w:val="000000"/>
                <w:sz w:val="20"/>
                <w:szCs w:val="20"/>
                <w:lang w:eastAsia="ru-RU"/>
              </w:rPr>
            </w:pPr>
            <w:r>
              <w:rPr>
                <w:rFonts w:ascii="Calibri" w:hAnsi="Calibri" w:cs="Calibri"/>
                <w:color w:val="000000"/>
                <w:sz w:val="20"/>
                <w:szCs w:val="20"/>
                <w:lang w:eastAsia="ru-RU"/>
              </w:rPr>
              <w:t>Lunch</w:t>
            </w:r>
          </w:p>
        </w:tc>
        <w:tc>
          <w:tcPr>
            <w:tcW w:w="1340" w:type="dxa"/>
            <w:tcBorders>
              <w:top w:val="nil"/>
              <w:left w:val="nil"/>
              <w:bottom w:val="single" w:sz="8" w:space="0" w:color="auto"/>
              <w:right w:val="single" w:sz="8" w:space="0" w:color="auto"/>
            </w:tcBorders>
            <w:shd w:val="clear" w:color="000000" w:fill="FFFFFF"/>
            <w:vAlign w:val="center"/>
          </w:tcPr>
          <w:p w14:paraId="109942BE"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unit</w:t>
            </w:r>
          </w:p>
        </w:tc>
        <w:tc>
          <w:tcPr>
            <w:tcW w:w="1340" w:type="dxa"/>
            <w:tcBorders>
              <w:top w:val="nil"/>
              <w:left w:val="nil"/>
              <w:bottom w:val="single" w:sz="8" w:space="0" w:color="auto"/>
              <w:right w:val="single" w:sz="8" w:space="0" w:color="auto"/>
            </w:tcBorders>
            <w:shd w:val="clear" w:color="000000" w:fill="FFFFFF"/>
            <w:vAlign w:val="center"/>
          </w:tcPr>
          <w:p w14:paraId="62A22EBD"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w:t>
            </w:r>
          </w:p>
        </w:tc>
        <w:tc>
          <w:tcPr>
            <w:tcW w:w="1360" w:type="dxa"/>
            <w:tcBorders>
              <w:top w:val="nil"/>
              <w:left w:val="nil"/>
              <w:bottom w:val="single" w:sz="8" w:space="0" w:color="auto"/>
              <w:right w:val="single" w:sz="8" w:space="0" w:color="auto"/>
            </w:tcBorders>
            <w:shd w:val="clear" w:color="000000" w:fill="FFFFFF"/>
            <w:vAlign w:val="center"/>
          </w:tcPr>
          <w:p w14:paraId="02E7FFF3"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250</w:t>
            </w:r>
          </w:p>
        </w:tc>
        <w:tc>
          <w:tcPr>
            <w:tcW w:w="1560" w:type="dxa"/>
            <w:tcBorders>
              <w:top w:val="nil"/>
              <w:left w:val="nil"/>
              <w:bottom w:val="single" w:sz="8" w:space="0" w:color="auto"/>
              <w:right w:val="single" w:sz="8" w:space="0" w:color="auto"/>
            </w:tcBorders>
            <w:shd w:val="clear" w:color="000000" w:fill="FFFFFF"/>
            <w:vAlign w:val="center"/>
          </w:tcPr>
          <w:p w14:paraId="1952C759" w14:textId="77777777" w:rsidR="00906F4E"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500</w:t>
            </w:r>
          </w:p>
        </w:tc>
      </w:tr>
      <w:tr w:rsidR="00906F4E" w:rsidRPr="00196EA9" w14:paraId="60BB39BF"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FFFFFF"/>
            <w:vAlign w:val="center"/>
            <w:hideMark/>
          </w:tcPr>
          <w:p w14:paraId="4D4FDECA" w14:textId="77777777" w:rsidR="00906F4E" w:rsidRPr="00196EA9" w:rsidRDefault="00906F4E" w:rsidP="00731ECF">
            <w:pPr>
              <w:spacing w:after="0"/>
              <w:rPr>
                <w:rFonts w:ascii="Calibri" w:hAnsi="Calibri" w:cs="Calibri"/>
                <w:color w:val="000000"/>
                <w:sz w:val="20"/>
                <w:szCs w:val="20"/>
                <w:lang w:eastAsia="ru-RU"/>
              </w:rPr>
            </w:pPr>
            <w:r w:rsidRPr="00196EA9">
              <w:rPr>
                <w:rFonts w:ascii="Calibri" w:hAnsi="Calibri" w:cs="Calibri"/>
                <w:color w:val="000000"/>
                <w:sz w:val="20"/>
                <w:szCs w:val="20"/>
                <w:lang w:eastAsia="ru-RU"/>
              </w:rPr>
              <w:t>Coffee-Break</w:t>
            </w:r>
          </w:p>
        </w:tc>
        <w:tc>
          <w:tcPr>
            <w:tcW w:w="1340" w:type="dxa"/>
            <w:tcBorders>
              <w:top w:val="nil"/>
              <w:left w:val="nil"/>
              <w:bottom w:val="single" w:sz="8" w:space="0" w:color="auto"/>
              <w:right w:val="single" w:sz="8" w:space="0" w:color="auto"/>
            </w:tcBorders>
            <w:shd w:val="clear" w:color="000000" w:fill="FFFFFF"/>
            <w:vAlign w:val="center"/>
            <w:hideMark/>
          </w:tcPr>
          <w:p w14:paraId="0C22D183" w14:textId="77777777" w:rsidR="00906F4E" w:rsidRPr="00196EA9" w:rsidRDefault="00906F4E" w:rsidP="00731ECF">
            <w:pPr>
              <w:spacing w:after="0"/>
              <w:jc w:val="center"/>
              <w:rPr>
                <w:rFonts w:ascii="Calibri" w:hAnsi="Calibri" w:cs="Calibri"/>
                <w:color w:val="000000"/>
                <w:sz w:val="20"/>
                <w:szCs w:val="20"/>
                <w:lang w:eastAsia="ru-RU"/>
              </w:rPr>
            </w:pPr>
            <w:r w:rsidRPr="00196EA9">
              <w:rPr>
                <w:rFonts w:ascii="Calibri" w:hAnsi="Calibri" w:cs="Calibri"/>
                <w:color w:val="000000"/>
                <w:sz w:val="20"/>
                <w:szCs w:val="20"/>
                <w:lang w:eastAsia="ru-RU"/>
              </w:rPr>
              <w:t xml:space="preserve">unit </w:t>
            </w:r>
          </w:p>
        </w:tc>
        <w:tc>
          <w:tcPr>
            <w:tcW w:w="1340" w:type="dxa"/>
            <w:tcBorders>
              <w:top w:val="nil"/>
              <w:left w:val="nil"/>
              <w:bottom w:val="single" w:sz="8" w:space="0" w:color="auto"/>
              <w:right w:val="single" w:sz="8" w:space="0" w:color="auto"/>
            </w:tcBorders>
            <w:shd w:val="clear" w:color="000000" w:fill="FFFFFF"/>
            <w:vAlign w:val="center"/>
            <w:hideMark/>
          </w:tcPr>
          <w:p w14:paraId="2ECC582C"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4</w:t>
            </w:r>
          </w:p>
        </w:tc>
        <w:tc>
          <w:tcPr>
            <w:tcW w:w="1360" w:type="dxa"/>
            <w:tcBorders>
              <w:top w:val="nil"/>
              <w:left w:val="nil"/>
              <w:bottom w:val="single" w:sz="8" w:space="0" w:color="auto"/>
              <w:right w:val="single" w:sz="8" w:space="0" w:color="auto"/>
            </w:tcBorders>
            <w:shd w:val="clear" w:color="000000" w:fill="FFFFFF"/>
            <w:vAlign w:val="center"/>
            <w:hideMark/>
          </w:tcPr>
          <w:p w14:paraId="705F51B2"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100</w:t>
            </w:r>
          </w:p>
        </w:tc>
        <w:tc>
          <w:tcPr>
            <w:tcW w:w="1560" w:type="dxa"/>
            <w:tcBorders>
              <w:top w:val="nil"/>
              <w:left w:val="nil"/>
              <w:bottom w:val="single" w:sz="8" w:space="0" w:color="auto"/>
              <w:right w:val="single" w:sz="8" w:space="0" w:color="auto"/>
            </w:tcBorders>
            <w:shd w:val="clear" w:color="000000" w:fill="FFFFFF"/>
            <w:vAlign w:val="center"/>
            <w:hideMark/>
          </w:tcPr>
          <w:p w14:paraId="13CDFEF8" w14:textId="77777777" w:rsidR="00906F4E" w:rsidRPr="00196EA9" w:rsidRDefault="00906F4E" w:rsidP="00731ECF">
            <w:pPr>
              <w:spacing w:after="0"/>
              <w:jc w:val="center"/>
              <w:rPr>
                <w:rFonts w:ascii="Calibri" w:hAnsi="Calibri" w:cs="Calibri"/>
                <w:color w:val="000000"/>
                <w:sz w:val="20"/>
                <w:szCs w:val="20"/>
                <w:lang w:eastAsia="ru-RU"/>
              </w:rPr>
            </w:pPr>
            <w:r>
              <w:rPr>
                <w:rFonts w:ascii="Calibri" w:hAnsi="Calibri" w:cs="Calibri"/>
                <w:color w:val="000000"/>
                <w:sz w:val="20"/>
                <w:szCs w:val="20"/>
                <w:lang w:eastAsia="ru-RU"/>
              </w:rPr>
              <w:t>200</w:t>
            </w:r>
          </w:p>
        </w:tc>
      </w:tr>
      <w:tr w:rsidR="00906F4E" w:rsidRPr="00196EA9" w14:paraId="4DD84F5F" w14:textId="77777777" w:rsidTr="00731ECF">
        <w:trPr>
          <w:trHeight w:val="315"/>
        </w:trPr>
        <w:tc>
          <w:tcPr>
            <w:tcW w:w="4120" w:type="dxa"/>
            <w:tcBorders>
              <w:top w:val="nil"/>
              <w:left w:val="single" w:sz="8" w:space="0" w:color="auto"/>
              <w:bottom w:val="single" w:sz="8" w:space="0" w:color="auto"/>
              <w:right w:val="single" w:sz="8" w:space="0" w:color="auto"/>
            </w:tcBorders>
            <w:shd w:val="clear" w:color="000000" w:fill="BDD6EE"/>
            <w:vAlign w:val="center"/>
            <w:hideMark/>
          </w:tcPr>
          <w:p w14:paraId="09A3436F" w14:textId="77777777" w:rsidR="00906F4E" w:rsidRPr="00196EA9" w:rsidRDefault="00906F4E" w:rsidP="00731ECF">
            <w:pPr>
              <w:spacing w:after="0"/>
              <w:rPr>
                <w:rFonts w:ascii="Calibri" w:hAnsi="Calibri" w:cs="Calibri"/>
                <w:b/>
                <w:bCs/>
                <w:i/>
                <w:iCs/>
                <w:sz w:val="20"/>
                <w:szCs w:val="20"/>
                <w:lang w:eastAsia="ru-RU"/>
              </w:rPr>
            </w:pPr>
            <w:r w:rsidRPr="00196EA9">
              <w:rPr>
                <w:rFonts w:ascii="Calibri" w:hAnsi="Calibri" w:cs="Calibri"/>
                <w:b/>
                <w:bCs/>
                <w:i/>
                <w:iCs/>
                <w:sz w:val="20"/>
                <w:szCs w:val="20"/>
                <w:lang w:eastAsia="ru-RU"/>
              </w:rPr>
              <w:t>TOTAL IN USD</w:t>
            </w:r>
          </w:p>
        </w:tc>
        <w:tc>
          <w:tcPr>
            <w:tcW w:w="1340" w:type="dxa"/>
            <w:tcBorders>
              <w:top w:val="nil"/>
              <w:left w:val="nil"/>
              <w:bottom w:val="single" w:sz="8" w:space="0" w:color="auto"/>
              <w:right w:val="single" w:sz="8" w:space="0" w:color="auto"/>
            </w:tcBorders>
            <w:shd w:val="clear" w:color="000000" w:fill="BDD6EE"/>
            <w:vAlign w:val="center"/>
            <w:hideMark/>
          </w:tcPr>
          <w:p w14:paraId="575EB424" w14:textId="77777777" w:rsidR="00906F4E" w:rsidRPr="00196EA9" w:rsidRDefault="00906F4E" w:rsidP="00731ECF">
            <w:pPr>
              <w:spacing w:after="0"/>
              <w:rPr>
                <w:rFonts w:ascii="Calibri" w:hAnsi="Calibri" w:cs="Calibri"/>
                <w:i/>
                <w:iCs/>
                <w:sz w:val="20"/>
                <w:szCs w:val="20"/>
                <w:lang w:eastAsia="ru-RU"/>
              </w:rPr>
            </w:pPr>
            <w:r w:rsidRPr="00196EA9">
              <w:rPr>
                <w:rFonts w:ascii="Calibri" w:hAnsi="Calibri" w:cs="Calibri"/>
                <w:i/>
                <w:iCs/>
                <w:sz w:val="20"/>
                <w:szCs w:val="20"/>
                <w:lang w:eastAsia="ru-RU"/>
              </w:rPr>
              <w:t> </w:t>
            </w:r>
          </w:p>
        </w:tc>
        <w:tc>
          <w:tcPr>
            <w:tcW w:w="1340" w:type="dxa"/>
            <w:tcBorders>
              <w:top w:val="nil"/>
              <w:left w:val="nil"/>
              <w:bottom w:val="single" w:sz="8" w:space="0" w:color="auto"/>
              <w:right w:val="single" w:sz="8" w:space="0" w:color="auto"/>
            </w:tcBorders>
            <w:shd w:val="clear" w:color="000000" w:fill="BDD6EE"/>
            <w:noWrap/>
            <w:vAlign w:val="center"/>
            <w:hideMark/>
          </w:tcPr>
          <w:p w14:paraId="6731B978" w14:textId="77777777" w:rsidR="00906F4E" w:rsidRPr="00196EA9" w:rsidRDefault="00906F4E" w:rsidP="00731ECF">
            <w:pPr>
              <w:spacing w:after="0"/>
              <w:jc w:val="center"/>
              <w:rPr>
                <w:rFonts w:ascii="Calibri" w:hAnsi="Calibri" w:cs="Calibri"/>
                <w:i/>
                <w:iCs/>
                <w:sz w:val="20"/>
                <w:szCs w:val="20"/>
                <w:lang w:eastAsia="ru-RU"/>
              </w:rPr>
            </w:pPr>
            <w:r w:rsidRPr="00196EA9">
              <w:rPr>
                <w:rFonts w:ascii="Calibri" w:hAnsi="Calibri" w:cs="Calibri"/>
                <w:i/>
                <w:iCs/>
                <w:sz w:val="20"/>
                <w:szCs w:val="20"/>
                <w:lang w:eastAsia="ru-RU"/>
              </w:rPr>
              <w:t> </w:t>
            </w:r>
          </w:p>
        </w:tc>
        <w:tc>
          <w:tcPr>
            <w:tcW w:w="1360" w:type="dxa"/>
            <w:tcBorders>
              <w:top w:val="nil"/>
              <w:left w:val="nil"/>
              <w:bottom w:val="single" w:sz="8" w:space="0" w:color="auto"/>
              <w:right w:val="single" w:sz="8" w:space="0" w:color="auto"/>
            </w:tcBorders>
            <w:shd w:val="clear" w:color="000000" w:fill="BDD6EE"/>
            <w:vAlign w:val="center"/>
            <w:hideMark/>
          </w:tcPr>
          <w:p w14:paraId="79A51C1D" w14:textId="77777777" w:rsidR="00906F4E" w:rsidRPr="00196EA9" w:rsidRDefault="00906F4E" w:rsidP="00731ECF">
            <w:pPr>
              <w:spacing w:after="0"/>
              <w:jc w:val="center"/>
              <w:rPr>
                <w:rFonts w:ascii="Calibri" w:hAnsi="Calibri" w:cs="Calibri"/>
                <w:i/>
                <w:iCs/>
                <w:sz w:val="20"/>
                <w:szCs w:val="20"/>
                <w:lang w:eastAsia="ru-RU"/>
              </w:rPr>
            </w:pPr>
            <w:r w:rsidRPr="00196EA9">
              <w:rPr>
                <w:rFonts w:ascii="Calibri" w:hAnsi="Calibri" w:cs="Calibri"/>
                <w:i/>
                <w:iCs/>
                <w:sz w:val="20"/>
                <w:szCs w:val="20"/>
                <w:lang w:eastAsia="ru-RU"/>
              </w:rPr>
              <w:t> </w:t>
            </w:r>
          </w:p>
        </w:tc>
        <w:tc>
          <w:tcPr>
            <w:tcW w:w="1560" w:type="dxa"/>
            <w:tcBorders>
              <w:top w:val="nil"/>
              <w:left w:val="nil"/>
              <w:bottom w:val="single" w:sz="8" w:space="0" w:color="auto"/>
              <w:right w:val="single" w:sz="8" w:space="0" w:color="auto"/>
            </w:tcBorders>
            <w:shd w:val="clear" w:color="000000" w:fill="BDD6EE"/>
            <w:vAlign w:val="center"/>
            <w:hideMark/>
          </w:tcPr>
          <w:p w14:paraId="4E34777A" w14:textId="77777777" w:rsidR="00906F4E" w:rsidRPr="00196EA9" w:rsidRDefault="00801A0B" w:rsidP="00731ECF">
            <w:pPr>
              <w:spacing w:after="0"/>
              <w:jc w:val="center"/>
              <w:rPr>
                <w:rFonts w:ascii="Calibri" w:hAnsi="Calibri" w:cs="Calibri"/>
                <w:b/>
                <w:bCs/>
                <w:sz w:val="20"/>
                <w:szCs w:val="20"/>
                <w:lang w:eastAsia="ru-RU"/>
              </w:rPr>
            </w:pPr>
            <w:r>
              <w:rPr>
                <w:rFonts w:ascii="Calibri" w:hAnsi="Calibri" w:cs="Calibri"/>
                <w:b/>
                <w:bCs/>
                <w:sz w:val="20"/>
                <w:szCs w:val="20"/>
                <w:lang w:eastAsia="ru-RU"/>
              </w:rPr>
              <w:t>10 000</w:t>
            </w:r>
          </w:p>
        </w:tc>
      </w:tr>
    </w:tbl>
    <w:p w14:paraId="7E69D75C" w14:textId="77777777" w:rsidR="00BA4E80" w:rsidRDefault="00BA4E80" w:rsidP="00792BC7">
      <w:pPr>
        <w:ind w:firstLine="180"/>
        <w:rPr>
          <w:rFonts w:cs="Arial"/>
          <w:b/>
        </w:rPr>
      </w:pPr>
    </w:p>
    <w:p w14:paraId="3D77DB2F" w14:textId="77777777" w:rsidR="00BA4E80" w:rsidRDefault="00BA4E80">
      <w:pPr>
        <w:spacing w:after="0"/>
        <w:jc w:val="left"/>
        <w:rPr>
          <w:rFonts w:cs="Arial"/>
          <w:b/>
        </w:rPr>
      </w:pPr>
      <w:r>
        <w:rPr>
          <w:rFonts w:cs="Arial"/>
          <w:b/>
        </w:rPr>
        <w:br w:type="page"/>
      </w:r>
    </w:p>
    <w:p w14:paraId="3A20702B" w14:textId="77777777" w:rsidR="00906F4E" w:rsidRPr="00196EA9" w:rsidRDefault="008162F9" w:rsidP="00792BC7">
      <w:pPr>
        <w:ind w:firstLine="180"/>
        <w:rPr>
          <w:rFonts w:cs="Arial"/>
          <w:b/>
        </w:rPr>
      </w:pPr>
      <w:r>
        <w:rPr>
          <w:rFonts w:cs="Arial"/>
          <w:b/>
        </w:rPr>
        <w:lastRenderedPageBreak/>
        <w:t>Annex 7</w:t>
      </w:r>
      <w:r w:rsidR="00906F4E" w:rsidRPr="00196EA9">
        <w:rPr>
          <w:rFonts w:cs="Arial"/>
          <w:b/>
        </w:rPr>
        <w:t xml:space="preserve">: </w:t>
      </w:r>
      <w:r w:rsidR="00B77B50">
        <w:rPr>
          <w:rFonts w:cs="Arial"/>
          <w:b/>
        </w:rPr>
        <w:t>Sample of c</w:t>
      </w:r>
      <w:r w:rsidR="00906F4E" w:rsidRPr="00DB18DF">
        <w:rPr>
          <w:rFonts w:cs="Arial"/>
          <w:b/>
        </w:rPr>
        <w:t>ommunity i</w:t>
      </w:r>
      <w:r w:rsidR="00B77B50">
        <w:rPr>
          <w:rFonts w:cs="Arial"/>
          <w:b/>
        </w:rPr>
        <w:t>nfrastructure/job creation grants (based in Tajikistan)</w:t>
      </w:r>
    </w:p>
    <w:p w14:paraId="097BF026" w14:textId="77777777" w:rsidR="00906F4E" w:rsidRDefault="00906F4E" w:rsidP="00906F4E">
      <w:pPr>
        <w:rPr>
          <w:rFonts w:cs="Arial"/>
          <w:b/>
        </w:rPr>
      </w:pPr>
    </w:p>
    <w:tbl>
      <w:tblPr>
        <w:tblW w:w="0" w:type="auto"/>
        <w:tblInd w:w="85" w:type="dxa"/>
        <w:tblLook w:val="04A0" w:firstRow="1" w:lastRow="0" w:firstColumn="1" w:lastColumn="0" w:noHBand="0" w:noVBand="1"/>
      </w:tblPr>
      <w:tblGrid>
        <w:gridCol w:w="2885"/>
        <w:gridCol w:w="6447"/>
        <w:gridCol w:w="90"/>
        <w:gridCol w:w="33"/>
      </w:tblGrid>
      <w:tr w:rsidR="00906F4E" w:rsidRPr="00196EA9" w14:paraId="3A4C0670" w14:textId="77777777" w:rsidTr="00731ECF">
        <w:trPr>
          <w:gridAfter w:val="1"/>
          <w:wAfter w:w="33" w:type="dxa"/>
        </w:trPr>
        <w:tc>
          <w:tcPr>
            <w:tcW w:w="2885" w:type="dxa"/>
          </w:tcPr>
          <w:p w14:paraId="72B8A311"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name</w:t>
            </w:r>
          </w:p>
        </w:tc>
        <w:tc>
          <w:tcPr>
            <w:tcW w:w="6537" w:type="dxa"/>
            <w:gridSpan w:val="2"/>
          </w:tcPr>
          <w:p w14:paraId="3054A509" w14:textId="77777777" w:rsidR="00906F4E" w:rsidRPr="00196EA9" w:rsidRDefault="00906F4E" w:rsidP="00731ECF">
            <w:pPr>
              <w:spacing w:before="120" w:after="120"/>
              <w:rPr>
                <w:rFonts w:cs="Arial"/>
                <w:szCs w:val="22"/>
              </w:rPr>
            </w:pPr>
            <w:r w:rsidRPr="00DB18DF">
              <w:rPr>
                <w:rFonts w:cs="Arial"/>
                <w:szCs w:val="22"/>
              </w:rPr>
              <w:t>Construction of mini bakery in Rasht district</w:t>
            </w:r>
          </w:p>
        </w:tc>
      </w:tr>
      <w:tr w:rsidR="00906F4E" w:rsidRPr="00196EA9" w14:paraId="6EE7BFD9" w14:textId="77777777" w:rsidTr="00731ECF">
        <w:trPr>
          <w:gridAfter w:val="1"/>
          <w:wAfter w:w="33" w:type="dxa"/>
        </w:trPr>
        <w:tc>
          <w:tcPr>
            <w:tcW w:w="2885" w:type="dxa"/>
          </w:tcPr>
          <w:p w14:paraId="119FCB0F"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duration</w:t>
            </w:r>
          </w:p>
        </w:tc>
        <w:tc>
          <w:tcPr>
            <w:tcW w:w="6537" w:type="dxa"/>
            <w:gridSpan w:val="2"/>
          </w:tcPr>
          <w:p w14:paraId="3A3DC628" w14:textId="77777777" w:rsidR="00906F4E" w:rsidRPr="00196EA9" w:rsidRDefault="00906F4E" w:rsidP="00731ECF">
            <w:pPr>
              <w:spacing w:before="120" w:after="120"/>
              <w:rPr>
                <w:rFonts w:cs="Arial"/>
                <w:szCs w:val="22"/>
              </w:rPr>
            </w:pPr>
            <w:r w:rsidRPr="00DB18DF">
              <w:rPr>
                <w:rFonts w:cs="Arial"/>
                <w:szCs w:val="22"/>
              </w:rPr>
              <w:t>~7 months</w:t>
            </w:r>
          </w:p>
        </w:tc>
      </w:tr>
      <w:tr w:rsidR="00906F4E" w:rsidRPr="00196EA9" w14:paraId="47912174" w14:textId="77777777" w:rsidTr="00731ECF">
        <w:trPr>
          <w:gridAfter w:val="2"/>
          <w:wAfter w:w="123" w:type="dxa"/>
        </w:trPr>
        <w:tc>
          <w:tcPr>
            <w:tcW w:w="2885" w:type="dxa"/>
          </w:tcPr>
          <w:p w14:paraId="4BB7E76F" w14:textId="77777777" w:rsidR="00906F4E" w:rsidRPr="00196EA9" w:rsidRDefault="00906F4E" w:rsidP="00731ECF">
            <w:pPr>
              <w:spacing w:after="0"/>
              <w:ind w:left="-24"/>
              <w:contextualSpacing/>
              <w:jc w:val="left"/>
              <w:rPr>
                <w:rFonts w:cs="Arial"/>
                <w:szCs w:val="22"/>
              </w:rPr>
            </w:pPr>
            <w:r w:rsidRPr="00196EA9">
              <w:rPr>
                <w:rFonts w:cs="Arial"/>
                <w:b/>
                <w:color w:val="44546A" w:themeColor="text2"/>
                <w:szCs w:val="22"/>
              </w:rPr>
              <w:t>The main project activities</w:t>
            </w:r>
          </w:p>
        </w:tc>
        <w:tc>
          <w:tcPr>
            <w:tcW w:w="6447" w:type="dxa"/>
          </w:tcPr>
          <w:p w14:paraId="6936740C" w14:textId="77777777" w:rsidR="00906F4E" w:rsidRPr="00227188" w:rsidRDefault="00906F4E" w:rsidP="00731ECF">
            <w:pPr>
              <w:spacing w:after="0"/>
              <w:contextualSpacing/>
              <w:jc w:val="left"/>
              <w:rPr>
                <w:rFonts w:cs="Arial"/>
                <w:szCs w:val="22"/>
              </w:rPr>
            </w:pPr>
            <w:r w:rsidRPr="00227188">
              <w:rPr>
                <w:rFonts w:cs="Arial"/>
                <w:szCs w:val="22"/>
              </w:rPr>
              <w:t>Preparation of tender documents, selection of partner</w:t>
            </w:r>
            <w:r>
              <w:rPr>
                <w:rFonts w:cs="Arial"/>
                <w:szCs w:val="22"/>
              </w:rPr>
              <w:t>;</w:t>
            </w:r>
          </w:p>
          <w:p w14:paraId="690EF1AF" w14:textId="77777777" w:rsidR="00906F4E" w:rsidRDefault="00906F4E" w:rsidP="00731ECF">
            <w:pPr>
              <w:spacing w:after="0"/>
              <w:contextualSpacing/>
              <w:jc w:val="left"/>
              <w:rPr>
                <w:rFonts w:cs="Arial"/>
                <w:szCs w:val="22"/>
              </w:rPr>
            </w:pPr>
            <w:r w:rsidRPr="00227188">
              <w:rPr>
                <w:rFonts w:cs="Arial"/>
                <w:szCs w:val="22"/>
              </w:rPr>
              <w:t>Construction/mod</w:t>
            </w:r>
            <w:r>
              <w:rPr>
                <w:rFonts w:cs="Arial"/>
                <w:szCs w:val="22"/>
              </w:rPr>
              <w:t>ernization of physical premises;</w:t>
            </w:r>
          </w:p>
          <w:p w14:paraId="7D5AB40B" w14:textId="77777777" w:rsidR="00906F4E" w:rsidRPr="00227188" w:rsidRDefault="00906F4E" w:rsidP="00731ECF">
            <w:pPr>
              <w:spacing w:after="0"/>
              <w:contextualSpacing/>
              <w:jc w:val="left"/>
              <w:rPr>
                <w:rFonts w:cs="Arial"/>
                <w:szCs w:val="22"/>
              </w:rPr>
            </w:pPr>
            <w:r w:rsidRPr="00227188">
              <w:rPr>
                <w:rFonts w:cs="Arial"/>
                <w:szCs w:val="22"/>
              </w:rPr>
              <w:t>Procurement of equipment</w:t>
            </w:r>
            <w:r>
              <w:rPr>
                <w:rFonts w:cs="Arial"/>
                <w:szCs w:val="22"/>
              </w:rPr>
              <w:t>;</w:t>
            </w:r>
          </w:p>
          <w:p w14:paraId="1BB9F24C" w14:textId="77777777" w:rsidR="00906F4E" w:rsidRPr="00196EA9" w:rsidRDefault="00906F4E" w:rsidP="00731ECF">
            <w:pPr>
              <w:spacing w:after="0"/>
              <w:contextualSpacing/>
              <w:jc w:val="left"/>
              <w:rPr>
                <w:rFonts w:cs="Arial"/>
                <w:szCs w:val="22"/>
              </w:rPr>
            </w:pPr>
            <w:r w:rsidRPr="00227188">
              <w:rPr>
                <w:rFonts w:cs="Arial"/>
                <w:szCs w:val="22"/>
              </w:rPr>
              <w:t>Monitoring and evaluation</w:t>
            </w:r>
            <w:r>
              <w:rPr>
                <w:rFonts w:cs="Arial"/>
                <w:szCs w:val="22"/>
              </w:rPr>
              <w:t>.</w:t>
            </w:r>
          </w:p>
        </w:tc>
      </w:tr>
      <w:tr w:rsidR="00906F4E" w:rsidRPr="00196EA9" w14:paraId="2F01C85B" w14:textId="77777777" w:rsidTr="00731ECF">
        <w:tc>
          <w:tcPr>
            <w:tcW w:w="2885" w:type="dxa"/>
          </w:tcPr>
          <w:p w14:paraId="25BD42CC"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 xml:space="preserve">Selection criteria </w:t>
            </w:r>
          </w:p>
        </w:tc>
        <w:tc>
          <w:tcPr>
            <w:tcW w:w="6570" w:type="dxa"/>
            <w:gridSpan w:val="3"/>
          </w:tcPr>
          <w:p w14:paraId="68B855E9" w14:textId="77777777" w:rsidR="00906F4E" w:rsidRPr="0046017B" w:rsidRDefault="00906F4E" w:rsidP="00731ECF">
            <w:pPr>
              <w:ind w:left="-25"/>
              <w:rPr>
                <w:rFonts w:cs="Arial"/>
                <w:szCs w:val="22"/>
              </w:rPr>
            </w:pPr>
            <w:r w:rsidRPr="0046017B">
              <w:rPr>
                <w:rFonts w:cs="Arial"/>
                <w:szCs w:val="22"/>
              </w:rPr>
              <w:t xml:space="preserve">Grants for development of the </w:t>
            </w:r>
            <w:r>
              <w:rPr>
                <w:rFonts w:cs="Arial"/>
                <w:szCs w:val="22"/>
              </w:rPr>
              <w:t xml:space="preserve">community infrastructure and </w:t>
            </w:r>
            <w:r w:rsidRPr="0046017B">
              <w:rPr>
                <w:rFonts w:cs="Arial"/>
                <w:szCs w:val="22"/>
              </w:rPr>
              <w:t>enhancing job opportunities for youth will be provided based on open completion. Selection criteria depending on the nature of ‘call for grant proposal’ may include the following conditions:</w:t>
            </w:r>
          </w:p>
          <w:p w14:paraId="02C4C8A1" w14:textId="77777777" w:rsidR="00906F4E" w:rsidRDefault="00906F4E" w:rsidP="00731ECF">
            <w:pPr>
              <w:spacing w:after="160"/>
              <w:contextualSpacing/>
              <w:jc w:val="left"/>
              <w:rPr>
                <w:rFonts w:cs="Arial"/>
                <w:szCs w:val="22"/>
              </w:rPr>
            </w:pPr>
            <w:r w:rsidRPr="00CC5436">
              <w:rPr>
                <w:rFonts w:cs="Arial"/>
                <w:szCs w:val="22"/>
              </w:rPr>
              <w:t>Tender application form;</w:t>
            </w:r>
          </w:p>
          <w:p w14:paraId="52517B10" w14:textId="77777777" w:rsidR="00906F4E" w:rsidRDefault="00906F4E" w:rsidP="00731ECF">
            <w:pPr>
              <w:spacing w:after="160"/>
              <w:contextualSpacing/>
              <w:jc w:val="left"/>
              <w:rPr>
                <w:rFonts w:cs="Arial"/>
                <w:szCs w:val="22"/>
              </w:rPr>
            </w:pPr>
            <w:r w:rsidRPr="00CC5436">
              <w:rPr>
                <w:rFonts w:cs="Arial"/>
                <w:szCs w:val="22"/>
              </w:rPr>
              <w:t>Grant Proposal with methodology, work plan, budget and M&amp;E plan;</w:t>
            </w:r>
          </w:p>
          <w:p w14:paraId="1AEB05F6" w14:textId="77777777" w:rsidR="00906F4E" w:rsidRPr="00CC5436" w:rsidRDefault="00906F4E" w:rsidP="00731ECF">
            <w:pPr>
              <w:spacing w:after="160"/>
              <w:contextualSpacing/>
              <w:jc w:val="left"/>
              <w:rPr>
                <w:rFonts w:cs="Arial"/>
                <w:szCs w:val="22"/>
              </w:rPr>
            </w:pPr>
            <w:r w:rsidRPr="00CC5436">
              <w:rPr>
                <w:rFonts w:cs="Arial"/>
                <w:szCs w:val="22"/>
              </w:rPr>
              <w:t>Copy of the legal documents (establishment docs.);</w:t>
            </w:r>
          </w:p>
          <w:p w14:paraId="45505D1F" w14:textId="77777777" w:rsidR="00906F4E" w:rsidRPr="00CC5436" w:rsidRDefault="00906F4E" w:rsidP="00731ECF">
            <w:pPr>
              <w:spacing w:after="160"/>
              <w:contextualSpacing/>
              <w:jc w:val="left"/>
              <w:rPr>
                <w:rFonts w:cs="Arial"/>
                <w:szCs w:val="22"/>
              </w:rPr>
            </w:pPr>
            <w:r w:rsidRPr="00CC5436">
              <w:rPr>
                <w:rFonts w:cs="Arial"/>
                <w:szCs w:val="22"/>
              </w:rPr>
              <w:t>Balance, Income and Loss Statements;</w:t>
            </w:r>
          </w:p>
          <w:p w14:paraId="3711554A" w14:textId="77777777" w:rsidR="00906F4E" w:rsidRPr="00CC5436" w:rsidRDefault="00906F4E" w:rsidP="00731ECF">
            <w:pPr>
              <w:tabs>
                <w:tab w:val="left" w:pos="335"/>
                <w:tab w:val="left" w:pos="3240"/>
              </w:tabs>
              <w:rPr>
                <w:rFonts w:cs="Arial"/>
                <w:szCs w:val="22"/>
              </w:rPr>
            </w:pPr>
            <w:r w:rsidRPr="00CC5436">
              <w:rPr>
                <w:rFonts w:cs="Arial"/>
                <w:szCs w:val="22"/>
              </w:rPr>
              <w:t>CVs of the key employees of organ</w:t>
            </w:r>
            <w:r w:rsidR="00F43E0E">
              <w:rPr>
                <w:rFonts w:cs="Arial"/>
                <w:szCs w:val="22"/>
              </w:rPr>
              <w:t>is</w:t>
            </w:r>
            <w:r w:rsidRPr="00CC5436">
              <w:rPr>
                <w:rFonts w:cs="Arial"/>
                <w:szCs w:val="22"/>
              </w:rPr>
              <w:t>ation etc.</w:t>
            </w:r>
          </w:p>
        </w:tc>
      </w:tr>
      <w:tr w:rsidR="00906F4E" w:rsidRPr="00196EA9" w14:paraId="605EF6EF" w14:textId="77777777" w:rsidTr="00731ECF">
        <w:tc>
          <w:tcPr>
            <w:tcW w:w="2885" w:type="dxa"/>
          </w:tcPr>
          <w:p w14:paraId="7270280B"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Process for selection</w:t>
            </w:r>
          </w:p>
        </w:tc>
        <w:tc>
          <w:tcPr>
            <w:tcW w:w="6570" w:type="dxa"/>
            <w:gridSpan w:val="3"/>
          </w:tcPr>
          <w:p w14:paraId="53BD17CB" w14:textId="77777777" w:rsidR="00906F4E" w:rsidRPr="00DD7BCB" w:rsidRDefault="00906F4E" w:rsidP="00731ECF">
            <w:pPr>
              <w:spacing w:after="160"/>
              <w:contextualSpacing/>
              <w:jc w:val="left"/>
              <w:rPr>
                <w:rFonts w:cs="Arial"/>
                <w:szCs w:val="22"/>
              </w:rPr>
            </w:pPr>
            <w:r w:rsidRPr="00DD7BCB">
              <w:rPr>
                <w:rFonts w:cs="Arial"/>
                <w:szCs w:val="22"/>
              </w:rPr>
              <w:t>Preparation and approval of T</w:t>
            </w:r>
            <w:r w:rsidR="00BF545E">
              <w:rPr>
                <w:rFonts w:cs="Arial"/>
                <w:szCs w:val="22"/>
              </w:rPr>
              <w:t xml:space="preserve">erms </w:t>
            </w:r>
            <w:r w:rsidRPr="00DD7BCB">
              <w:rPr>
                <w:rFonts w:cs="Arial"/>
                <w:szCs w:val="22"/>
              </w:rPr>
              <w:t>o</w:t>
            </w:r>
            <w:r w:rsidR="00BF545E">
              <w:rPr>
                <w:rFonts w:cs="Arial"/>
                <w:szCs w:val="22"/>
              </w:rPr>
              <w:t xml:space="preserve">f </w:t>
            </w:r>
            <w:r w:rsidRPr="00DD7BCB">
              <w:rPr>
                <w:rFonts w:cs="Arial"/>
                <w:szCs w:val="22"/>
              </w:rPr>
              <w:t>R</w:t>
            </w:r>
            <w:r w:rsidR="00BF545E">
              <w:rPr>
                <w:rFonts w:cs="Arial"/>
                <w:szCs w:val="22"/>
              </w:rPr>
              <w:t>eference</w:t>
            </w:r>
            <w:r w:rsidRPr="00DD7BCB">
              <w:rPr>
                <w:rFonts w:cs="Arial"/>
                <w:szCs w:val="22"/>
              </w:rPr>
              <w:t>;</w:t>
            </w:r>
          </w:p>
          <w:p w14:paraId="1846B2DF" w14:textId="77777777" w:rsidR="00906F4E" w:rsidRPr="00DD7BCB" w:rsidRDefault="00906F4E" w:rsidP="00731ECF">
            <w:pPr>
              <w:spacing w:after="160"/>
              <w:contextualSpacing/>
              <w:jc w:val="left"/>
              <w:rPr>
                <w:rFonts w:cs="Arial"/>
                <w:szCs w:val="22"/>
              </w:rPr>
            </w:pPr>
            <w:r w:rsidRPr="00DD7BCB">
              <w:rPr>
                <w:rFonts w:cs="Arial"/>
                <w:szCs w:val="22"/>
              </w:rPr>
              <w:t>Preparation and approval of the Request on “Call for Grant Proposal”;</w:t>
            </w:r>
          </w:p>
          <w:p w14:paraId="6B48CC9B" w14:textId="77777777" w:rsidR="00906F4E" w:rsidRPr="00DD7BCB" w:rsidRDefault="00906F4E" w:rsidP="00731ECF">
            <w:pPr>
              <w:spacing w:after="160"/>
              <w:contextualSpacing/>
              <w:jc w:val="left"/>
              <w:rPr>
                <w:rFonts w:cs="Arial"/>
                <w:szCs w:val="22"/>
              </w:rPr>
            </w:pPr>
            <w:r w:rsidRPr="00DD7BCB">
              <w:rPr>
                <w:rFonts w:cs="Arial"/>
                <w:szCs w:val="22"/>
              </w:rPr>
              <w:t>Announcing “Call for Grant Proposal”;</w:t>
            </w:r>
          </w:p>
          <w:p w14:paraId="62DE4DF8" w14:textId="77777777" w:rsidR="00906F4E" w:rsidRPr="00DD7BCB" w:rsidRDefault="00906F4E" w:rsidP="00731ECF">
            <w:pPr>
              <w:spacing w:after="160"/>
              <w:contextualSpacing/>
              <w:jc w:val="left"/>
              <w:rPr>
                <w:rFonts w:cs="Arial"/>
                <w:szCs w:val="22"/>
              </w:rPr>
            </w:pPr>
            <w:r w:rsidRPr="00DD7BCB">
              <w:rPr>
                <w:rFonts w:cs="Arial"/>
                <w:szCs w:val="22"/>
              </w:rPr>
              <w:t>Establishment of the Grant Commission consisting of CSOs, international organi</w:t>
            </w:r>
            <w:r w:rsidR="00F43E0E">
              <w:rPr>
                <w:rFonts w:cs="Arial"/>
                <w:szCs w:val="22"/>
              </w:rPr>
              <w:t>s</w:t>
            </w:r>
            <w:r w:rsidRPr="00DD7BCB">
              <w:rPr>
                <w:rFonts w:cs="Arial"/>
                <w:szCs w:val="22"/>
              </w:rPr>
              <w:t>ations, UNDP, government partners etc.;</w:t>
            </w:r>
          </w:p>
          <w:p w14:paraId="05620015" w14:textId="77777777" w:rsidR="00906F4E" w:rsidRPr="00DD7BCB" w:rsidRDefault="00906F4E" w:rsidP="00731ECF">
            <w:pPr>
              <w:spacing w:after="160"/>
              <w:contextualSpacing/>
              <w:jc w:val="left"/>
              <w:rPr>
                <w:rFonts w:cs="Arial"/>
                <w:szCs w:val="22"/>
              </w:rPr>
            </w:pPr>
            <w:r w:rsidRPr="00DD7BCB">
              <w:rPr>
                <w:rFonts w:cs="Arial"/>
                <w:szCs w:val="22"/>
              </w:rPr>
              <w:t>Evaluation of the Grant Proposals;</w:t>
            </w:r>
          </w:p>
          <w:p w14:paraId="1BA9E911" w14:textId="77777777" w:rsidR="00906F4E" w:rsidRPr="00196EA9" w:rsidRDefault="00906F4E" w:rsidP="00731ECF">
            <w:pPr>
              <w:spacing w:after="0"/>
              <w:contextualSpacing/>
              <w:jc w:val="left"/>
              <w:rPr>
                <w:rFonts w:cs="Arial"/>
                <w:szCs w:val="22"/>
              </w:rPr>
            </w:pPr>
            <w:r w:rsidRPr="00DD7BCB">
              <w:rPr>
                <w:rFonts w:cs="Arial"/>
                <w:szCs w:val="22"/>
              </w:rPr>
              <w:t>Awarding grants</w:t>
            </w:r>
          </w:p>
        </w:tc>
      </w:tr>
      <w:tr w:rsidR="00906F4E" w:rsidRPr="00196EA9" w14:paraId="490B9C56" w14:textId="77777777" w:rsidTr="00731ECF">
        <w:tc>
          <w:tcPr>
            <w:tcW w:w="2885" w:type="dxa"/>
          </w:tcPr>
          <w:p w14:paraId="36340CC9"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Target audience</w:t>
            </w:r>
          </w:p>
        </w:tc>
        <w:tc>
          <w:tcPr>
            <w:tcW w:w="6570" w:type="dxa"/>
            <w:gridSpan w:val="3"/>
          </w:tcPr>
          <w:p w14:paraId="05DB4C52" w14:textId="77777777" w:rsidR="00906F4E" w:rsidRPr="000B3E93" w:rsidRDefault="00906F4E" w:rsidP="00731ECF">
            <w:pPr>
              <w:spacing w:after="120"/>
              <w:rPr>
                <w:rFonts w:cs="Arial"/>
                <w:szCs w:val="22"/>
              </w:rPr>
            </w:pPr>
            <w:r w:rsidRPr="00DB18DF">
              <w:rPr>
                <w:rFonts w:cs="Arial"/>
                <w:szCs w:val="22"/>
              </w:rPr>
              <w:t>Young people at the community-level</w:t>
            </w:r>
            <w:r w:rsidRPr="000B3E93">
              <w:rPr>
                <w:rFonts w:cs="Arial"/>
                <w:szCs w:val="22"/>
              </w:rPr>
              <w:t xml:space="preserve"> </w:t>
            </w:r>
          </w:p>
        </w:tc>
      </w:tr>
      <w:tr w:rsidR="00906F4E" w:rsidRPr="00196EA9" w14:paraId="5D69323D" w14:textId="77777777" w:rsidTr="00731ECF">
        <w:tc>
          <w:tcPr>
            <w:tcW w:w="2885" w:type="dxa"/>
          </w:tcPr>
          <w:p w14:paraId="5D797212"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 xml:space="preserve">Description of typical training activities </w:t>
            </w:r>
          </w:p>
        </w:tc>
        <w:tc>
          <w:tcPr>
            <w:tcW w:w="6570" w:type="dxa"/>
            <w:gridSpan w:val="3"/>
          </w:tcPr>
          <w:p w14:paraId="171A0CC9" w14:textId="77777777" w:rsidR="00906F4E" w:rsidRPr="000B3E93" w:rsidRDefault="00906F4E" w:rsidP="00731ECF">
            <w:pPr>
              <w:spacing w:after="0"/>
              <w:contextualSpacing/>
              <w:jc w:val="left"/>
              <w:rPr>
                <w:rFonts w:cs="Arial"/>
                <w:szCs w:val="22"/>
              </w:rPr>
            </w:pPr>
            <w:r w:rsidRPr="000B3E93">
              <w:rPr>
                <w:rFonts w:cs="Arial"/>
                <w:szCs w:val="22"/>
              </w:rPr>
              <w:t>Jobs creation through small grants program and youth involvement in the provision of community-level social and economic services</w:t>
            </w:r>
          </w:p>
        </w:tc>
      </w:tr>
      <w:tr w:rsidR="00906F4E" w:rsidRPr="00196EA9" w14:paraId="41230638" w14:textId="77777777" w:rsidTr="00731ECF">
        <w:tc>
          <w:tcPr>
            <w:tcW w:w="2885" w:type="dxa"/>
          </w:tcPr>
          <w:p w14:paraId="27B94958" w14:textId="77777777" w:rsidR="00906F4E" w:rsidRPr="00196EA9" w:rsidRDefault="00906F4E" w:rsidP="00731ECF">
            <w:pPr>
              <w:spacing w:after="0"/>
              <w:ind w:left="-24"/>
              <w:contextualSpacing/>
              <w:jc w:val="left"/>
              <w:rPr>
                <w:rFonts w:cs="Arial"/>
                <w:b/>
                <w:color w:val="44546A" w:themeColor="text2"/>
                <w:szCs w:val="22"/>
              </w:rPr>
            </w:pPr>
            <w:r w:rsidRPr="00EC1D38">
              <w:rPr>
                <w:rFonts w:cs="Arial"/>
                <w:b/>
                <w:color w:val="44546A" w:themeColor="text2"/>
                <w:szCs w:val="22"/>
              </w:rPr>
              <w:t>Typical infrastructure/job creation activities</w:t>
            </w:r>
          </w:p>
        </w:tc>
        <w:tc>
          <w:tcPr>
            <w:tcW w:w="6570" w:type="dxa"/>
            <w:gridSpan w:val="3"/>
          </w:tcPr>
          <w:p w14:paraId="0A3F8020" w14:textId="77777777" w:rsidR="00906F4E" w:rsidRPr="009F268B" w:rsidRDefault="00906F4E" w:rsidP="00731ECF">
            <w:pPr>
              <w:spacing w:after="0"/>
              <w:contextualSpacing/>
              <w:jc w:val="left"/>
              <w:rPr>
                <w:rFonts w:cs="Arial"/>
                <w:szCs w:val="22"/>
              </w:rPr>
            </w:pPr>
            <w:r w:rsidRPr="009F268B">
              <w:rPr>
                <w:rFonts w:cs="Arial"/>
                <w:szCs w:val="22"/>
              </w:rPr>
              <w:t>Consultation services, procurement of equipment and construction materials, expenses for production, transportation costs etc.</w:t>
            </w:r>
          </w:p>
        </w:tc>
      </w:tr>
      <w:tr w:rsidR="00906F4E" w:rsidRPr="00196EA9" w14:paraId="26E84A5F" w14:textId="77777777" w:rsidTr="00731ECF">
        <w:tc>
          <w:tcPr>
            <w:tcW w:w="2885" w:type="dxa"/>
          </w:tcPr>
          <w:p w14:paraId="77B26DD4"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Average sum of the grant</w:t>
            </w:r>
          </w:p>
        </w:tc>
        <w:tc>
          <w:tcPr>
            <w:tcW w:w="6570" w:type="dxa"/>
            <w:gridSpan w:val="3"/>
          </w:tcPr>
          <w:p w14:paraId="132C55E7" w14:textId="77777777" w:rsidR="00906F4E" w:rsidRPr="009F268B" w:rsidRDefault="00372FE5" w:rsidP="00731ECF">
            <w:pPr>
              <w:spacing w:after="0"/>
              <w:contextualSpacing/>
              <w:jc w:val="left"/>
              <w:rPr>
                <w:rFonts w:cs="Arial"/>
                <w:szCs w:val="22"/>
              </w:rPr>
            </w:pPr>
            <w:r w:rsidRPr="009F268B">
              <w:rPr>
                <w:rFonts w:cs="Arial"/>
                <w:szCs w:val="22"/>
              </w:rPr>
              <w:t>1</w:t>
            </w:r>
            <w:r w:rsidR="00064F76" w:rsidRPr="009F268B">
              <w:rPr>
                <w:rFonts w:cs="Arial"/>
                <w:szCs w:val="22"/>
              </w:rPr>
              <w:t>0,5</w:t>
            </w:r>
            <w:r w:rsidRPr="009F268B">
              <w:rPr>
                <w:rFonts w:cs="Arial"/>
                <w:szCs w:val="22"/>
              </w:rPr>
              <w:t>00~1</w:t>
            </w:r>
            <w:r w:rsidR="00064F76" w:rsidRPr="009F268B">
              <w:rPr>
                <w:rFonts w:cs="Arial"/>
                <w:szCs w:val="22"/>
              </w:rPr>
              <w:t>5</w:t>
            </w:r>
            <w:r w:rsidRPr="009F268B">
              <w:rPr>
                <w:rFonts w:cs="Arial"/>
                <w:szCs w:val="22"/>
              </w:rPr>
              <w:t>,5</w:t>
            </w:r>
            <w:r w:rsidR="00906F4E" w:rsidRPr="009F268B">
              <w:rPr>
                <w:rFonts w:cs="Arial"/>
                <w:szCs w:val="22"/>
              </w:rPr>
              <w:t>00 USD</w:t>
            </w:r>
          </w:p>
        </w:tc>
      </w:tr>
      <w:tr w:rsidR="00906F4E" w:rsidRPr="00196EA9" w14:paraId="10594C3D" w14:textId="77777777" w:rsidTr="00731ECF">
        <w:tc>
          <w:tcPr>
            <w:tcW w:w="2885" w:type="dxa"/>
          </w:tcPr>
          <w:p w14:paraId="3879F4FB"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Impact/Result assessment criteria</w:t>
            </w:r>
          </w:p>
        </w:tc>
        <w:tc>
          <w:tcPr>
            <w:tcW w:w="6570" w:type="dxa"/>
            <w:gridSpan w:val="3"/>
          </w:tcPr>
          <w:p w14:paraId="39B80C30" w14:textId="77777777" w:rsidR="00906F4E" w:rsidRPr="00886A44" w:rsidRDefault="00906F4E" w:rsidP="00731ECF">
            <w:pPr>
              <w:spacing w:after="0"/>
              <w:contextualSpacing/>
              <w:jc w:val="left"/>
              <w:rPr>
                <w:rFonts w:cs="Arial"/>
                <w:szCs w:val="22"/>
              </w:rPr>
            </w:pPr>
            <w:r w:rsidRPr="00886A44">
              <w:rPr>
                <w:rFonts w:cs="Arial"/>
                <w:szCs w:val="22"/>
              </w:rPr>
              <w:t>Number of jobs created through small grants program and youth involvement in the provision of community-level social and economic services;</w:t>
            </w:r>
          </w:p>
          <w:p w14:paraId="64B86075" w14:textId="77777777" w:rsidR="00906F4E" w:rsidRPr="00196EA9" w:rsidRDefault="00906F4E" w:rsidP="00731ECF">
            <w:pPr>
              <w:spacing w:after="0"/>
              <w:contextualSpacing/>
              <w:jc w:val="left"/>
              <w:rPr>
                <w:rFonts w:cs="Arial"/>
                <w:szCs w:val="22"/>
              </w:rPr>
            </w:pPr>
            <w:r w:rsidRPr="00886A44">
              <w:rPr>
                <w:rFonts w:cs="Arial"/>
                <w:szCs w:val="22"/>
              </w:rPr>
              <w:t xml:space="preserve">Number of </w:t>
            </w:r>
            <w:proofErr w:type="gramStart"/>
            <w:r w:rsidRPr="00886A44">
              <w:rPr>
                <w:rFonts w:cs="Arial"/>
                <w:szCs w:val="22"/>
              </w:rPr>
              <w:t>youth</w:t>
            </w:r>
            <w:proofErr w:type="gramEnd"/>
            <w:r w:rsidRPr="00886A44">
              <w:rPr>
                <w:rFonts w:cs="Arial"/>
                <w:szCs w:val="22"/>
              </w:rPr>
              <w:t xml:space="preserve"> employed</w:t>
            </w:r>
            <w:r>
              <w:rPr>
                <w:rFonts w:cs="Arial"/>
                <w:szCs w:val="22"/>
              </w:rPr>
              <w:t>.</w:t>
            </w:r>
          </w:p>
        </w:tc>
      </w:tr>
    </w:tbl>
    <w:p w14:paraId="4CCE6A92" w14:textId="77777777" w:rsidR="00906F4E" w:rsidRPr="00196EA9" w:rsidRDefault="00906F4E" w:rsidP="00906F4E">
      <w:pPr>
        <w:rPr>
          <w:rFonts w:cs="Arial"/>
          <w:b/>
          <w:color w:val="44546A" w:themeColor="text2"/>
          <w:szCs w:val="22"/>
        </w:rPr>
      </w:pPr>
    </w:p>
    <w:p w14:paraId="25DB3589" w14:textId="77777777" w:rsidR="00906F4E" w:rsidRDefault="00906F4E" w:rsidP="00906F4E">
      <w:pPr>
        <w:ind w:left="90"/>
        <w:rPr>
          <w:rFonts w:cs="Arial"/>
          <w:b/>
          <w:color w:val="44546A" w:themeColor="text2"/>
          <w:szCs w:val="22"/>
        </w:rPr>
      </w:pPr>
      <w:r w:rsidRPr="00196EA9">
        <w:rPr>
          <w:rFonts w:cs="Arial"/>
          <w:b/>
          <w:color w:val="44546A" w:themeColor="text2"/>
          <w:szCs w:val="22"/>
        </w:rPr>
        <w:t>Bill of quantities</w:t>
      </w:r>
    </w:p>
    <w:p w14:paraId="65A1A215" w14:textId="77777777" w:rsidR="008162F9" w:rsidRPr="00196EA9" w:rsidRDefault="008162F9" w:rsidP="00906F4E">
      <w:pPr>
        <w:ind w:left="90"/>
        <w:rPr>
          <w:rFonts w:cs="Arial"/>
          <w:b/>
          <w:color w:val="44546A" w:themeColor="text2"/>
          <w:szCs w:val="22"/>
        </w:rPr>
      </w:pPr>
    </w:p>
    <w:tbl>
      <w:tblPr>
        <w:tblW w:w="10080" w:type="dxa"/>
        <w:tblInd w:w="85" w:type="dxa"/>
        <w:tblLayout w:type="fixed"/>
        <w:tblLook w:val="04A0" w:firstRow="1" w:lastRow="0" w:firstColumn="1" w:lastColumn="0" w:noHBand="0" w:noVBand="1"/>
      </w:tblPr>
      <w:tblGrid>
        <w:gridCol w:w="630"/>
        <w:gridCol w:w="3173"/>
        <w:gridCol w:w="810"/>
        <w:gridCol w:w="630"/>
        <w:gridCol w:w="990"/>
        <w:gridCol w:w="1327"/>
        <w:gridCol w:w="1327"/>
        <w:gridCol w:w="1193"/>
      </w:tblGrid>
      <w:tr w:rsidR="00906F4E" w:rsidRPr="00A0527B" w14:paraId="7948C384" w14:textId="77777777" w:rsidTr="00731ECF">
        <w:trPr>
          <w:trHeight w:val="504"/>
          <w:tblHeader/>
        </w:trPr>
        <w:tc>
          <w:tcPr>
            <w:tcW w:w="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4D3ED41" w14:textId="77777777" w:rsidR="00906F4E" w:rsidRPr="00A0527B" w:rsidRDefault="00906F4E" w:rsidP="00731ECF">
            <w:pPr>
              <w:spacing w:before="60"/>
              <w:jc w:val="center"/>
              <w:rPr>
                <w:rFonts w:asciiTheme="minorHAnsi" w:hAnsiTheme="minorHAnsi" w:cs="Arial"/>
                <w:b/>
                <w:lang w:eastAsia="ru-RU"/>
              </w:rPr>
            </w:pPr>
            <w:r w:rsidRPr="00A0527B">
              <w:rPr>
                <w:rFonts w:asciiTheme="minorHAnsi" w:hAnsiTheme="minorHAnsi" w:cs="Arial"/>
                <w:b/>
                <w:lang w:eastAsia="ru-RU"/>
              </w:rPr>
              <w:t>#</w:t>
            </w:r>
          </w:p>
        </w:tc>
        <w:tc>
          <w:tcPr>
            <w:tcW w:w="317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141801F" w14:textId="77777777" w:rsidR="00906F4E" w:rsidRPr="00A0527B" w:rsidRDefault="00906F4E" w:rsidP="00731ECF">
            <w:pPr>
              <w:spacing w:before="60"/>
              <w:jc w:val="center"/>
              <w:rPr>
                <w:rFonts w:asciiTheme="minorHAnsi" w:hAnsiTheme="minorHAnsi" w:cs="Arial"/>
                <w:b/>
                <w:iCs/>
                <w:lang w:eastAsia="ru-RU"/>
              </w:rPr>
            </w:pPr>
            <w:r w:rsidRPr="00A0527B">
              <w:rPr>
                <w:rFonts w:asciiTheme="minorHAnsi" w:hAnsiTheme="minorHAnsi" w:cs="Arial"/>
                <w:b/>
                <w:iCs/>
                <w:lang w:eastAsia="ru-RU"/>
              </w:rPr>
              <w:t>Description</w:t>
            </w:r>
            <w:r w:rsidRPr="00A0527B">
              <w:rPr>
                <w:rFonts w:asciiTheme="minorHAnsi" w:hAnsiTheme="minorHAnsi" w:cs="Arial"/>
                <w:b/>
                <w:iCs/>
                <w:lang w:val="ru-RU" w:eastAsia="ru-RU"/>
              </w:rPr>
              <w:t xml:space="preserve"> </w:t>
            </w:r>
            <w:r w:rsidRPr="00A0527B">
              <w:rPr>
                <w:rFonts w:asciiTheme="minorHAnsi" w:hAnsiTheme="minorHAnsi" w:cs="Arial"/>
                <w:b/>
                <w:iCs/>
                <w:lang w:eastAsia="ru-RU"/>
              </w:rPr>
              <w:t>of expenses</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8DD173A" w14:textId="77777777" w:rsidR="00906F4E" w:rsidRPr="00A0527B" w:rsidRDefault="00906F4E" w:rsidP="00731ECF">
            <w:pPr>
              <w:spacing w:before="60"/>
              <w:jc w:val="center"/>
              <w:rPr>
                <w:rFonts w:asciiTheme="minorHAnsi" w:hAnsiTheme="minorHAnsi" w:cs="Arial"/>
                <w:b/>
                <w:iCs/>
                <w:lang w:eastAsia="ru-RU"/>
              </w:rPr>
            </w:pPr>
            <w:r>
              <w:rPr>
                <w:rFonts w:asciiTheme="minorHAnsi" w:hAnsiTheme="minorHAnsi" w:cs="Arial"/>
                <w:b/>
                <w:iCs/>
                <w:lang w:eastAsia="ru-RU"/>
              </w:rPr>
              <w:t>Unit</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4D0F07A" w14:textId="77777777" w:rsidR="00906F4E" w:rsidRPr="00A0527B" w:rsidRDefault="00906F4E" w:rsidP="00731ECF">
            <w:pPr>
              <w:spacing w:before="60"/>
              <w:jc w:val="center"/>
              <w:rPr>
                <w:rFonts w:asciiTheme="minorHAnsi" w:hAnsiTheme="minorHAnsi" w:cs="Arial"/>
                <w:b/>
                <w:iCs/>
                <w:lang w:eastAsia="ru-RU"/>
              </w:rPr>
            </w:pPr>
            <w:r w:rsidRPr="00A0527B">
              <w:rPr>
                <w:rFonts w:asciiTheme="minorHAnsi" w:hAnsiTheme="minorHAnsi" w:cs="Arial"/>
                <w:b/>
                <w:iCs/>
                <w:lang w:eastAsia="ru-RU"/>
              </w:rPr>
              <w:t>Q</w:t>
            </w:r>
            <w:r>
              <w:rPr>
                <w:rFonts w:asciiTheme="minorHAnsi" w:hAnsiTheme="minorHAnsi" w:cs="Arial"/>
                <w:b/>
                <w:iCs/>
                <w:lang w:eastAsia="ru-RU"/>
              </w:rPr>
              <w:t>-</w:t>
            </w:r>
            <w:r w:rsidRPr="00A0527B">
              <w:rPr>
                <w:rFonts w:asciiTheme="minorHAnsi" w:hAnsiTheme="minorHAnsi" w:cs="Arial"/>
                <w:b/>
                <w:iCs/>
                <w:lang w:eastAsia="ru-RU"/>
              </w:rPr>
              <w:t xml:space="preserve">ty </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EA63B15" w14:textId="77777777" w:rsidR="00906F4E" w:rsidRPr="00A0527B" w:rsidRDefault="00906F4E" w:rsidP="00731ECF">
            <w:pPr>
              <w:spacing w:before="60"/>
              <w:jc w:val="center"/>
              <w:rPr>
                <w:rFonts w:asciiTheme="minorHAnsi" w:hAnsiTheme="minorHAnsi" w:cs="Arial"/>
                <w:b/>
                <w:iCs/>
                <w:lang w:eastAsia="ru-RU"/>
              </w:rPr>
            </w:pPr>
            <w:r w:rsidRPr="00A0527B">
              <w:rPr>
                <w:rFonts w:asciiTheme="minorHAnsi" w:hAnsiTheme="minorHAnsi" w:cs="Arial"/>
                <w:b/>
                <w:iCs/>
                <w:lang w:eastAsia="ru-RU"/>
              </w:rPr>
              <w:t xml:space="preserve">Unit cost </w:t>
            </w:r>
          </w:p>
        </w:tc>
        <w:tc>
          <w:tcPr>
            <w:tcW w:w="13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356866" w14:textId="77777777" w:rsidR="00906F4E" w:rsidRPr="00A0527B" w:rsidRDefault="00906F4E" w:rsidP="00731ECF">
            <w:pPr>
              <w:spacing w:before="60"/>
              <w:jc w:val="center"/>
              <w:rPr>
                <w:rFonts w:asciiTheme="minorHAnsi" w:hAnsiTheme="minorHAnsi" w:cs="Arial"/>
                <w:b/>
                <w:iCs/>
                <w:lang w:eastAsia="ru-RU"/>
              </w:rPr>
            </w:pPr>
            <w:r w:rsidRPr="00A0527B">
              <w:rPr>
                <w:rFonts w:asciiTheme="minorHAnsi" w:hAnsiTheme="minorHAnsi" w:cs="Arial"/>
                <w:b/>
                <w:iCs/>
                <w:lang w:eastAsia="ru-RU"/>
              </w:rPr>
              <w:t>UNDP contribution</w:t>
            </w:r>
          </w:p>
        </w:tc>
        <w:tc>
          <w:tcPr>
            <w:tcW w:w="13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DF2EDBE" w14:textId="77777777" w:rsidR="00906F4E" w:rsidRPr="00A0527B" w:rsidRDefault="00906F4E" w:rsidP="00731ECF">
            <w:pPr>
              <w:spacing w:before="60"/>
              <w:jc w:val="center"/>
              <w:rPr>
                <w:rFonts w:asciiTheme="minorHAnsi" w:hAnsiTheme="minorHAnsi" w:cs="Arial"/>
                <w:b/>
                <w:iCs/>
                <w:lang w:eastAsia="ru-RU"/>
              </w:rPr>
            </w:pPr>
            <w:r w:rsidRPr="00A0527B">
              <w:rPr>
                <w:rFonts w:asciiTheme="minorHAnsi" w:hAnsiTheme="minorHAnsi" w:cs="Arial"/>
                <w:b/>
                <w:iCs/>
                <w:lang w:eastAsia="ru-RU"/>
              </w:rPr>
              <w:t>Partner contribution</w:t>
            </w:r>
          </w:p>
        </w:tc>
        <w:tc>
          <w:tcPr>
            <w:tcW w:w="1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B975FF2" w14:textId="77777777" w:rsidR="00906F4E" w:rsidRPr="00A0527B" w:rsidRDefault="00906F4E" w:rsidP="00731ECF">
            <w:pPr>
              <w:spacing w:before="60"/>
              <w:jc w:val="center"/>
              <w:rPr>
                <w:rFonts w:asciiTheme="minorHAnsi" w:hAnsiTheme="minorHAnsi" w:cs="Arial"/>
                <w:b/>
                <w:iCs/>
                <w:lang w:eastAsia="ru-RU"/>
              </w:rPr>
            </w:pPr>
            <w:r w:rsidRPr="00A0527B">
              <w:rPr>
                <w:rFonts w:asciiTheme="minorHAnsi" w:hAnsiTheme="minorHAnsi" w:cs="Arial"/>
                <w:b/>
                <w:iCs/>
                <w:lang w:eastAsia="ru-RU"/>
              </w:rPr>
              <w:t>Total</w:t>
            </w:r>
          </w:p>
        </w:tc>
      </w:tr>
      <w:tr w:rsidR="00906F4E" w:rsidRPr="00A0527B" w14:paraId="65DCCF4A"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7781A1DA" w14:textId="77777777" w:rsidR="00906F4E" w:rsidRPr="00A0527B" w:rsidRDefault="00906F4E" w:rsidP="00731ECF">
            <w:pPr>
              <w:rPr>
                <w:rFonts w:asciiTheme="minorHAnsi" w:hAnsiTheme="minorHAnsi" w:cs="Arial"/>
                <w:b/>
                <w:lang w:eastAsia="ru-RU"/>
              </w:rPr>
            </w:pPr>
            <w:r w:rsidRPr="00A0527B">
              <w:rPr>
                <w:rFonts w:asciiTheme="minorHAnsi" w:hAnsiTheme="minorHAnsi" w:cs="Arial"/>
                <w:b/>
                <w:lang w:eastAsia="ru-RU"/>
              </w:rPr>
              <w:t> 1</w:t>
            </w:r>
          </w:p>
        </w:tc>
        <w:tc>
          <w:tcPr>
            <w:tcW w:w="9450" w:type="dxa"/>
            <w:gridSpan w:val="7"/>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32B0E9F" w14:textId="77777777" w:rsidR="00906F4E" w:rsidRPr="00A0527B" w:rsidRDefault="00906F4E" w:rsidP="00731ECF">
            <w:pPr>
              <w:rPr>
                <w:rFonts w:asciiTheme="minorHAnsi" w:hAnsiTheme="minorHAnsi" w:cs="Arial"/>
                <w:b/>
                <w:i/>
                <w:lang w:eastAsia="ru-RU"/>
              </w:rPr>
            </w:pPr>
            <w:r w:rsidRPr="00A0527B">
              <w:rPr>
                <w:rFonts w:asciiTheme="minorHAnsi" w:hAnsiTheme="minorHAnsi" w:cs="Arial"/>
                <w:b/>
                <w:bCs/>
                <w:i/>
                <w:iCs/>
                <w:lang w:eastAsia="ru-RU"/>
              </w:rPr>
              <w:t xml:space="preserve"> </w:t>
            </w:r>
            <w:r w:rsidRPr="00A0527B">
              <w:rPr>
                <w:rFonts w:asciiTheme="minorHAnsi" w:hAnsiTheme="minorHAnsi" w:cs="Arial"/>
                <w:b/>
                <w:bCs/>
              </w:rPr>
              <w:t>Salary of the project staff</w:t>
            </w:r>
          </w:p>
        </w:tc>
      </w:tr>
      <w:tr w:rsidR="00906F4E" w:rsidRPr="00A0527B" w14:paraId="2C624AED"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92871"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1.1</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159BB" w14:textId="77777777" w:rsidR="00906F4E" w:rsidRPr="00A0527B" w:rsidRDefault="00906F4E" w:rsidP="00731ECF">
            <w:pPr>
              <w:rPr>
                <w:rFonts w:asciiTheme="minorHAnsi" w:hAnsiTheme="minorHAnsi" w:cs="Arial"/>
                <w:lang w:eastAsia="ru-RU"/>
              </w:rPr>
            </w:pPr>
            <w:r w:rsidRPr="00A0527B">
              <w:rPr>
                <w:rFonts w:asciiTheme="minorHAnsi" w:hAnsiTheme="minorHAnsi" w:cs="Arial"/>
                <w:lang w:eastAsia="ru-RU"/>
              </w:rPr>
              <w:t>Project manager</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C3D3D"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month</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632FD" w14:textId="77777777" w:rsidR="00906F4E" w:rsidRPr="00A0527B" w:rsidRDefault="00372FE5" w:rsidP="00731ECF">
            <w:pPr>
              <w:jc w:val="center"/>
              <w:rPr>
                <w:rFonts w:asciiTheme="minorHAnsi" w:hAnsiTheme="minorHAnsi" w:cs="Arial"/>
                <w:lang w:eastAsia="ru-RU"/>
              </w:rPr>
            </w:pPr>
            <w:r>
              <w:rPr>
                <w:rFonts w:asciiTheme="minorHAnsi" w:hAnsiTheme="minorHAnsi" w:cs="Arial"/>
                <w:lang w:eastAsia="ru-RU"/>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E7FA"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$250.0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5A61" w14:textId="77777777" w:rsidR="00906F4E" w:rsidRPr="00A0527B" w:rsidRDefault="00372FE5" w:rsidP="00731ECF">
            <w:pPr>
              <w:jc w:val="right"/>
              <w:rPr>
                <w:rFonts w:asciiTheme="minorHAnsi" w:hAnsiTheme="minorHAnsi" w:cs="Arial"/>
                <w:lang w:eastAsia="ru-RU"/>
              </w:rPr>
            </w:pPr>
            <w:r>
              <w:rPr>
                <w:rFonts w:asciiTheme="minorHAnsi" w:hAnsiTheme="minorHAnsi" w:cs="Arial"/>
                <w:lang w:eastAsia="ru-RU"/>
              </w:rPr>
              <w:t>$1,00</w:t>
            </w:r>
            <w:r w:rsidR="00906F4E" w:rsidRPr="00A0527B">
              <w:rPr>
                <w:rFonts w:asciiTheme="minorHAnsi" w:hAnsiTheme="minorHAnsi" w:cs="Arial"/>
                <w:lang w:eastAsia="ru-RU"/>
              </w:rPr>
              <w:t>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1F1F"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4A09C" w14:textId="77777777" w:rsidR="00906F4E" w:rsidRPr="00A0527B" w:rsidRDefault="00372FE5" w:rsidP="00731ECF">
            <w:pPr>
              <w:jc w:val="right"/>
              <w:rPr>
                <w:rFonts w:asciiTheme="minorHAnsi" w:hAnsiTheme="minorHAnsi" w:cs="Arial"/>
                <w:lang w:eastAsia="ru-RU"/>
              </w:rPr>
            </w:pPr>
            <w:r>
              <w:rPr>
                <w:rFonts w:asciiTheme="minorHAnsi" w:hAnsiTheme="minorHAnsi" w:cs="Arial"/>
                <w:lang w:eastAsia="ru-RU"/>
              </w:rPr>
              <w:t>$1,00</w:t>
            </w:r>
            <w:r w:rsidR="00906F4E" w:rsidRPr="00A0527B">
              <w:rPr>
                <w:rFonts w:asciiTheme="minorHAnsi" w:hAnsiTheme="minorHAnsi" w:cs="Arial"/>
                <w:lang w:eastAsia="ru-RU"/>
              </w:rPr>
              <w:t>0.0</w:t>
            </w:r>
          </w:p>
        </w:tc>
      </w:tr>
      <w:tr w:rsidR="00C11DA2" w:rsidRPr="00A0527B" w14:paraId="0E2D2BC2"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14029" w14:textId="77777777" w:rsidR="00C11DA2" w:rsidRPr="00A0527B" w:rsidRDefault="00C11DA2" w:rsidP="00C11DA2">
            <w:pPr>
              <w:jc w:val="right"/>
              <w:rPr>
                <w:rFonts w:asciiTheme="minorHAnsi" w:hAnsiTheme="minorHAnsi" w:cs="Arial"/>
                <w:lang w:eastAsia="ru-RU"/>
              </w:rPr>
            </w:pPr>
            <w:r w:rsidRPr="00A0527B">
              <w:rPr>
                <w:rFonts w:asciiTheme="minorHAnsi" w:hAnsiTheme="minorHAnsi" w:cs="Arial"/>
                <w:lang w:eastAsia="ru-RU"/>
              </w:rPr>
              <w:t>1.2</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74B79" w14:textId="77777777" w:rsidR="00C11DA2" w:rsidRPr="00A0527B" w:rsidRDefault="00C11DA2" w:rsidP="00C11DA2">
            <w:pPr>
              <w:rPr>
                <w:rFonts w:asciiTheme="minorHAnsi" w:hAnsiTheme="minorHAnsi" w:cs="Arial"/>
                <w:bCs/>
              </w:rPr>
            </w:pPr>
            <w:r w:rsidRPr="00A0527B">
              <w:rPr>
                <w:rFonts w:asciiTheme="minorHAnsi" w:hAnsiTheme="minorHAnsi" w:cs="Arial"/>
                <w:bCs/>
              </w:rPr>
              <w:t>Head of the Workshop</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72DFC" w14:textId="77777777" w:rsidR="00C11DA2" w:rsidRPr="00A0527B" w:rsidRDefault="00C11DA2" w:rsidP="00C11DA2">
            <w:pPr>
              <w:jc w:val="center"/>
              <w:rPr>
                <w:rFonts w:asciiTheme="minorHAnsi" w:hAnsiTheme="minorHAnsi" w:cs="Arial"/>
                <w:lang w:eastAsia="ru-RU"/>
              </w:rPr>
            </w:pPr>
            <w:r w:rsidRPr="00A0527B">
              <w:rPr>
                <w:rFonts w:asciiTheme="minorHAnsi" w:hAnsiTheme="minorHAnsi" w:cs="Arial"/>
                <w:lang w:eastAsia="ru-RU"/>
              </w:rPr>
              <w:t>month</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BEBE5" w14:textId="77777777" w:rsidR="00C11DA2" w:rsidRPr="00A0527B" w:rsidRDefault="00372FE5" w:rsidP="00C11DA2">
            <w:pPr>
              <w:jc w:val="center"/>
              <w:rPr>
                <w:rFonts w:asciiTheme="minorHAnsi" w:hAnsiTheme="minorHAnsi" w:cs="Arial"/>
                <w:lang w:eastAsia="ru-RU"/>
              </w:rPr>
            </w:pPr>
            <w:r>
              <w:rPr>
                <w:rFonts w:asciiTheme="minorHAnsi" w:hAnsiTheme="minorHAnsi" w:cs="Arial"/>
                <w:lang w:eastAsia="ru-RU"/>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597BF" w14:textId="77777777" w:rsidR="00C11DA2" w:rsidRPr="00A0527B" w:rsidRDefault="00C11DA2" w:rsidP="00C11DA2">
            <w:pPr>
              <w:jc w:val="right"/>
              <w:rPr>
                <w:rFonts w:asciiTheme="minorHAnsi" w:hAnsiTheme="minorHAnsi" w:cs="Arial"/>
                <w:lang w:eastAsia="ru-RU"/>
              </w:rPr>
            </w:pPr>
            <w:r w:rsidRPr="00A0527B">
              <w:rPr>
                <w:rFonts w:asciiTheme="minorHAnsi" w:hAnsiTheme="minorHAnsi" w:cs="Arial"/>
                <w:lang w:eastAsia="ru-RU"/>
              </w:rPr>
              <w:t>$200.0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B2EE9" w14:textId="77777777" w:rsidR="00C11DA2" w:rsidRPr="00A0527B" w:rsidRDefault="00C11DA2" w:rsidP="00C11DA2">
            <w:pPr>
              <w:jc w:val="right"/>
              <w:rPr>
                <w:rFonts w:asciiTheme="minorHAnsi" w:hAnsiTheme="minorHAnsi" w:cs="Arial"/>
                <w:lang w:eastAsia="ru-RU"/>
              </w:rPr>
            </w:pPr>
            <w:r>
              <w:rPr>
                <w:rFonts w:asciiTheme="minorHAnsi" w:hAnsiTheme="minorHAnsi" w:cs="Arial"/>
                <w:lang w:eastAsia="ru-RU"/>
              </w:rPr>
              <w:t>$</w:t>
            </w:r>
            <w:r w:rsidR="00372FE5">
              <w:rPr>
                <w:rFonts w:asciiTheme="minorHAnsi" w:hAnsiTheme="minorHAnsi" w:cs="Arial"/>
                <w:lang w:eastAsia="ru-RU"/>
              </w:rPr>
              <w:t>8</w:t>
            </w:r>
            <w:r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38726" w14:textId="77777777" w:rsidR="00C11DA2" w:rsidRPr="00A0527B" w:rsidRDefault="00C11DA2" w:rsidP="00C11DA2">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482DC" w14:textId="77777777" w:rsidR="00C11DA2" w:rsidRPr="00A0527B" w:rsidRDefault="00372FE5" w:rsidP="00C11DA2">
            <w:pPr>
              <w:jc w:val="right"/>
              <w:rPr>
                <w:rFonts w:asciiTheme="minorHAnsi" w:hAnsiTheme="minorHAnsi" w:cs="Arial"/>
                <w:lang w:eastAsia="ru-RU"/>
              </w:rPr>
            </w:pPr>
            <w:r>
              <w:rPr>
                <w:rFonts w:asciiTheme="minorHAnsi" w:hAnsiTheme="minorHAnsi" w:cs="Arial"/>
                <w:lang w:eastAsia="ru-RU"/>
              </w:rPr>
              <w:t>$8</w:t>
            </w:r>
            <w:r w:rsidR="00C11DA2" w:rsidRPr="00A0527B">
              <w:rPr>
                <w:rFonts w:asciiTheme="minorHAnsi" w:hAnsiTheme="minorHAnsi" w:cs="Arial"/>
                <w:lang w:eastAsia="ru-RU"/>
              </w:rPr>
              <w:t>00.0</w:t>
            </w:r>
          </w:p>
        </w:tc>
      </w:tr>
      <w:tr w:rsidR="00C11DA2" w:rsidRPr="00A0527B" w14:paraId="25CEA611"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47249" w14:textId="77777777" w:rsidR="00C11DA2" w:rsidRPr="00A0527B" w:rsidRDefault="00C11DA2" w:rsidP="00C11DA2">
            <w:pPr>
              <w:jc w:val="right"/>
              <w:rPr>
                <w:rFonts w:asciiTheme="minorHAnsi" w:hAnsiTheme="minorHAnsi" w:cs="Arial"/>
                <w:lang w:eastAsia="ru-RU"/>
              </w:rPr>
            </w:pPr>
            <w:r w:rsidRPr="00A0527B">
              <w:rPr>
                <w:rFonts w:asciiTheme="minorHAnsi" w:hAnsiTheme="minorHAnsi" w:cs="Arial"/>
                <w:lang w:eastAsia="ru-RU"/>
              </w:rPr>
              <w:t>1.3</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5F4B" w14:textId="77777777" w:rsidR="00C11DA2" w:rsidRPr="00A0527B" w:rsidRDefault="00C11DA2" w:rsidP="00C11DA2">
            <w:pPr>
              <w:rPr>
                <w:rFonts w:asciiTheme="minorHAnsi" w:hAnsiTheme="minorHAnsi" w:cs="Arial"/>
                <w:bCs/>
              </w:rPr>
            </w:pPr>
            <w:r w:rsidRPr="00A0527B">
              <w:rPr>
                <w:rFonts w:asciiTheme="minorHAnsi" w:hAnsiTheme="minorHAnsi" w:cs="Arial"/>
                <w:bCs/>
              </w:rPr>
              <w:t>Accountant of the project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194FE" w14:textId="77777777" w:rsidR="00C11DA2" w:rsidRPr="00A0527B" w:rsidRDefault="00C11DA2" w:rsidP="00C11DA2">
            <w:pPr>
              <w:jc w:val="center"/>
              <w:rPr>
                <w:rFonts w:asciiTheme="minorHAnsi" w:hAnsiTheme="minorHAnsi" w:cs="Arial"/>
                <w:lang w:eastAsia="ru-RU"/>
              </w:rPr>
            </w:pPr>
            <w:r w:rsidRPr="00A0527B">
              <w:rPr>
                <w:rFonts w:asciiTheme="minorHAnsi" w:hAnsiTheme="minorHAnsi" w:cs="Arial"/>
                <w:lang w:eastAsia="ru-RU"/>
              </w:rPr>
              <w:t>month</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D9876" w14:textId="77777777" w:rsidR="00C11DA2" w:rsidRPr="00A0527B" w:rsidRDefault="00372FE5" w:rsidP="00C11DA2">
            <w:pPr>
              <w:jc w:val="center"/>
              <w:rPr>
                <w:rFonts w:asciiTheme="minorHAnsi" w:hAnsiTheme="minorHAnsi" w:cs="Arial"/>
                <w:lang w:eastAsia="ru-RU"/>
              </w:rPr>
            </w:pPr>
            <w:r>
              <w:rPr>
                <w:rFonts w:asciiTheme="minorHAnsi" w:hAnsiTheme="minorHAnsi" w:cs="Arial"/>
                <w:lang w:eastAsia="ru-RU"/>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EA595" w14:textId="77777777" w:rsidR="00C11DA2" w:rsidRPr="00A0527B" w:rsidRDefault="00C11DA2" w:rsidP="00C11DA2">
            <w:pPr>
              <w:jc w:val="right"/>
              <w:rPr>
                <w:rFonts w:asciiTheme="minorHAnsi" w:hAnsiTheme="minorHAnsi" w:cs="Arial"/>
                <w:lang w:eastAsia="ru-RU"/>
              </w:rPr>
            </w:pPr>
            <w:r w:rsidRPr="00A0527B">
              <w:rPr>
                <w:rFonts w:asciiTheme="minorHAnsi" w:hAnsiTheme="minorHAnsi" w:cs="Arial"/>
                <w:lang w:eastAsia="ru-RU"/>
              </w:rPr>
              <w:t>$100.0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3203E" w14:textId="77777777" w:rsidR="00C11DA2" w:rsidRPr="00A0527B" w:rsidRDefault="000E53D9" w:rsidP="00C11DA2">
            <w:pPr>
              <w:jc w:val="right"/>
              <w:rPr>
                <w:rFonts w:asciiTheme="minorHAnsi" w:hAnsiTheme="minorHAnsi" w:cs="Arial"/>
                <w:lang w:eastAsia="ru-RU"/>
              </w:rPr>
            </w:pPr>
            <w:r>
              <w:rPr>
                <w:rFonts w:asciiTheme="minorHAnsi" w:hAnsiTheme="minorHAnsi" w:cs="Arial"/>
                <w:lang w:eastAsia="ru-RU"/>
              </w:rPr>
              <w:t>$</w:t>
            </w:r>
            <w:r w:rsidR="00372FE5">
              <w:rPr>
                <w:rFonts w:asciiTheme="minorHAnsi" w:hAnsiTheme="minorHAnsi" w:cs="Arial"/>
                <w:lang w:eastAsia="ru-RU"/>
              </w:rPr>
              <w:t>4</w:t>
            </w:r>
            <w:r w:rsidR="00C11DA2"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8D692" w14:textId="77777777" w:rsidR="00C11DA2" w:rsidRPr="00A0527B" w:rsidRDefault="00C11DA2" w:rsidP="00C11DA2">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C762F" w14:textId="77777777" w:rsidR="00C11DA2" w:rsidRPr="00A0527B" w:rsidRDefault="000E53D9" w:rsidP="00C11DA2">
            <w:pPr>
              <w:jc w:val="right"/>
              <w:rPr>
                <w:rFonts w:asciiTheme="minorHAnsi" w:hAnsiTheme="minorHAnsi" w:cs="Arial"/>
                <w:lang w:eastAsia="ru-RU"/>
              </w:rPr>
            </w:pPr>
            <w:r>
              <w:rPr>
                <w:rFonts w:asciiTheme="minorHAnsi" w:hAnsiTheme="minorHAnsi" w:cs="Arial"/>
                <w:lang w:eastAsia="ru-RU"/>
              </w:rPr>
              <w:t>$</w:t>
            </w:r>
            <w:r w:rsidR="00372FE5">
              <w:rPr>
                <w:rFonts w:asciiTheme="minorHAnsi" w:hAnsiTheme="minorHAnsi" w:cs="Arial"/>
                <w:lang w:eastAsia="ru-RU"/>
              </w:rPr>
              <w:t>4</w:t>
            </w:r>
            <w:r w:rsidR="00C11DA2" w:rsidRPr="00A0527B">
              <w:rPr>
                <w:rFonts w:asciiTheme="minorHAnsi" w:hAnsiTheme="minorHAnsi" w:cs="Arial"/>
                <w:lang w:eastAsia="ru-RU"/>
              </w:rPr>
              <w:t>00.0</w:t>
            </w:r>
          </w:p>
        </w:tc>
      </w:tr>
      <w:tr w:rsidR="00906F4E" w:rsidRPr="00A0527B" w14:paraId="271A3E1B"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3C5AE79" w14:textId="77777777" w:rsidR="00906F4E" w:rsidRPr="00A0527B" w:rsidRDefault="00906F4E" w:rsidP="00731ECF">
            <w:pPr>
              <w:rPr>
                <w:rFonts w:asciiTheme="minorHAnsi" w:hAnsiTheme="minorHAnsi" w:cs="Arial"/>
                <w:b/>
                <w:lang w:eastAsia="ru-RU"/>
              </w:rPr>
            </w:pPr>
            <w:r w:rsidRPr="00A0527B">
              <w:rPr>
                <w:rFonts w:asciiTheme="minorHAnsi" w:hAnsiTheme="minorHAnsi" w:cs="Arial"/>
                <w:b/>
                <w:lang w:eastAsia="ru-RU"/>
              </w:rPr>
              <w:t>2</w:t>
            </w:r>
          </w:p>
        </w:tc>
        <w:tc>
          <w:tcPr>
            <w:tcW w:w="31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1C318B2" w14:textId="77777777" w:rsidR="00906F4E" w:rsidRPr="00A0527B" w:rsidRDefault="00906F4E" w:rsidP="00731ECF">
            <w:pPr>
              <w:rPr>
                <w:rFonts w:asciiTheme="minorHAnsi" w:hAnsiTheme="minorHAnsi" w:cs="Arial"/>
                <w:b/>
                <w:bCs/>
              </w:rPr>
            </w:pPr>
            <w:r w:rsidRPr="00A0527B">
              <w:rPr>
                <w:rFonts w:asciiTheme="minorHAnsi" w:hAnsiTheme="minorHAnsi" w:cs="Arial"/>
                <w:b/>
                <w:bCs/>
              </w:rPr>
              <w:t>Consultation services</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44973C1B" w14:textId="77777777" w:rsidR="00906F4E" w:rsidRPr="00A0527B" w:rsidRDefault="00906F4E" w:rsidP="00731ECF">
            <w:pPr>
              <w:rPr>
                <w:rFonts w:asciiTheme="minorHAnsi" w:hAnsiTheme="minorHAnsi" w:cs="Arial"/>
                <w:b/>
                <w:lang w:eastAsia="ru-RU"/>
              </w:rPr>
            </w:pP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8E9B0AC" w14:textId="77777777" w:rsidR="00906F4E" w:rsidRPr="00A0527B" w:rsidRDefault="00906F4E" w:rsidP="00731ECF">
            <w:pPr>
              <w:rPr>
                <w:rFonts w:asciiTheme="minorHAnsi" w:hAnsiTheme="minorHAnsi" w:cs="Arial"/>
                <w:b/>
                <w:lang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82BA0A9" w14:textId="77777777" w:rsidR="00906F4E" w:rsidRPr="00A0527B" w:rsidRDefault="00906F4E" w:rsidP="00731ECF">
            <w:pPr>
              <w:rPr>
                <w:rFonts w:asciiTheme="minorHAnsi" w:hAnsiTheme="minorHAnsi" w:cs="Arial"/>
                <w:b/>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CBF35B4" w14:textId="77777777" w:rsidR="00906F4E" w:rsidRPr="00A0527B" w:rsidRDefault="00906F4E" w:rsidP="00731ECF">
            <w:pPr>
              <w:rPr>
                <w:rFonts w:asciiTheme="minorHAnsi" w:hAnsiTheme="minorHAnsi" w:cs="Arial"/>
                <w:b/>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4E7C3114" w14:textId="77777777" w:rsidR="00906F4E" w:rsidRPr="00A0527B" w:rsidRDefault="00906F4E" w:rsidP="00731ECF">
            <w:pPr>
              <w:rPr>
                <w:rFonts w:asciiTheme="minorHAnsi" w:hAnsiTheme="minorHAnsi" w:cs="Arial"/>
                <w:b/>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D739B52" w14:textId="77777777" w:rsidR="00906F4E" w:rsidRPr="00A0527B" w:rsidRDefault="00906F4E" w:rsidP="00731ECF">
            <w:pPr>
              <w:rPr>
                <w:rFonts w:asciiTheme="minorHAnsi" w:hAnsiTheme="minorHAnsi" w:cs="Arial"/>
                <w:b/>
                <w:lang w:eastAsia="ru-RU"/>
              </w:rPr>
            </w:pPr>
          </w:p>
        </w:tc>
      </w:tr>
      <w:tr w:rsidR="00906F4E" w:rsidRPr="00A0527B" w14:paraId="07E3FC08"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D56D2"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lastRenderedPageBreak/>
              <w:t>2.1</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874EE" w14:textId="77777777" w:rsidR="00906F4E" w:rsidRPr="00A0527B" w:rsidRDefault="00906F4E" w:rsidP="00731ECF">
            <w:pPr>
              <w:rPr>
                <w:rFonts w:asciiTheme="minorHAnsi" w:hAnsiTheme="minorHAnsi" w:cs="Arial"/>
                <w:bCs/>
              </w:rPr>
            </w:pPr>
            <w:r w:rsidRPr="00A0527B">
              <w:rPr>
                <w:rFonts w:asciiTheme="minorHAnsi" w:hAnsiTheme="minorHAnsi" w:cs="Arial"/>
                <w:bCs/>
              </w:rPr>
              <w:t>Consultant 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AA29B"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month</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CED79" w14:textId="77777777" w:rsidR="00906F4E" w:rsidRPr="00A0527B" w:rsidRDefault="00B275C8" w:rsidP="00731ECF">
            <w:pPr>
              <w:jc w:val="center"/>
              <w:rPr>
                <w:rFonts w:asciiTheme="minorHAnsi" w:hAnsiTheme="minorHAnsi" w:cs="Arial"/>
                <w:lang w:eastAsia="ru-RU"/>
              </w:rPr>
            </w:pPr>
            <w:r>
              <w:rPr>
                <w:rFonts w:asciiTheme="minorHAnsi" w:hAnsiTheme="minorHAnsi" w:cs="Arial"/>
                <w:lang w:eastAsia="ru-RU"/>
              </w:rPr>
              <w:t>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1AA5"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$125.0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DDDB2" w14:textId="77777777" w:rsidR="00906F4E" w:rsidRPr="00A0527B" w:rsidRDefault="000E53D9" w:rsidP="00731ECF">
            <w:pPr>
              <w:jc w:val="right"/>
              <w:rPr>
                <w:rFonts w:asciiTheme="minorHAnsi" w:hAnsiTheme="minorHAnsi" w:cs="Arial"/>
                <w:lang w:eastAsia="ru-RU"/>
              </w:rPr>
            </w:pPr>
            <w:r>
              <w:rPr>
                <w:rFonts w:asciiTheme="minorHAnsi" w:hAnsiTheme="minorHAnsi" w:cs="Arial"/>
                <w:lang w:eastAsia="ru-RU"/>
              </w:rPr>
              <w:t>$</w:t>
            </w:r>
            <w:r w:rsidR="007230F9">
              <w:rPr>
                <w:rFonts w:asciiTheme="minorHAnsi" w:hAnsiTheme="minorHAnsi" w:cs="Arial"/>
                <w:lang w:eastAsia="ru-RU"/>
              </w:rPr>
              <w:t>375</w:t>
            </w:r>
            <w:r w:rsidR="00906F4E" w:rsidRPr="00A0527B">
              <w:rPr>
                <w:rFonts w:asciiTheme="minorHAnsi" w:hAnsiTheme="minorHAnsi" w:cs="Arial"/>
                <w:lang w:eastAsia="ru-RU"/>
              </w:rPr>
              <w:t>.0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EC084"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C7366" w14:textId="77777777" w:rsidR="00906F4E" w:rsidRPr="00A0527B" w:rsidRDefault="000E53D9" w:rsidP="00731ECF">
            <w:pPr>
              <w:jc w:val="right"/>
              <w:rPr>
                <w:rFonts w:asciiTheme="minorHAnsi" w:hAnsiTheme="minorHAnsi" w:cs="Arial"/>
                <w:lang w:eastAsia="ru-RU"/>
              </w:rPr>
            </w:pPr>
            <w:r>
              <w:rPr>
                <w:rFonts w:asciiTheme="minorHAnsi" w:hAnsiTheme="minorHAnsi" w:cs="Arial"/>
                <w:lang w:eastAsia="ru-RU"/>
              </w:rPr>
              <w:t>$</w:t>
            </w:r>
            <w:r w:rsidR="007230F9">
              <w:rPr>
                <w:rFonts w:asciiTheme="minorHAnsi" w:hAnsiTheme="minorHAnsi" w:cs="Arial"/>
                <w:lang w:eastAsia="ru-RU"/>
              </w:rPr>
              <w:t>375</w:t>
            </w:r>
            <w:r w:rsidR="00906F4E" w:rsidRPr="00A0527B">
              <w:rPr>
                <w:rFonts w:asciiTheme="minorHAnsi" w:hAnsiTheme="minorHAnsi" w:cs="Arial"/>
                <w:lang w:eastAsia="ru-RU"/>
              </w:rPr>
              <w:t>.0</w:t>
            </w:r>
          </w:p>
        </w:tc>
      </w:tr>
      <w:tr w:rsidR="00906F4E" w:rsidRPr="00A0527B" w14:paraId="4F02B257"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868A4"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2.2</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33C17" w14:textId="77777777" w:rsidR="00906F4E" w:rsidRPr="00A0527B" w:rsidRDefault="00906F4E" w:rsidP="00731ECF">
            <w:pPr>
              <w:rPr>
                <w:rFonts w:asciiTheme="minorHAnsi" w:hAnsiTheme="minorHAnsi" w:cs="Arial"/>
                <w:bCs/>
              </w:rPr>
            </w:pPr>
            <w:r w:rsidRPr="00A0527B">
              <w:rPr>
                <w:rFonts w:asciiTheme="minorHAnsi" w:hAnsiTheme="minorHAnsi" w:cs="Arial"/>
                <w:bCs/>
              </w:rPr>
              <w:t>Consultant 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4F009"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month</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94D28" w14:textId="77777777" w:rsidR="00906F4E" w:rsidRPr="00A0527B" w:rsidRDefault="007230F9" w:rsidP="00731ECF">
            <w:pPr>
              <w:jc w:val="center"/>
              <w:rPr>
                <w:rFonts w:asciiTheme="minorHAnsi" w:hAnsiTheme="minorHAnsi" w:cs="Arial"/>
                <w:lang w:eastAsia="ru-RU"/>
              </w:rPr>
            </w:pPr>
            <w:r>
              <w:rPr>
                <w:rFonts w:asciiTheme="minorHAnsi" w:hAnsiTheme="minorHAnsi" w:cs="Arial"/>
                <w:lang w:eastAsia="ru-RU"/>
              </w:rPr>
              <w:t>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1C0BD"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$125.0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BD7E5" w14:textId="77777777" w:rsidR="00906F4E" w:rsidRPr="00A0527B" w:rsidRDefault="000E53D9" w:rsidP="00731ECF">
            <w:pPr>
              <w:jc w:val="right"/>
              <w:rPr>
                <w:rFonts w:asciiTheme="minorHAnsi" w:hAnsiTheme="minorHAnsi" w:cs="Arial"/>
                <w:lang w:eastAsia="ru-RU"/>
              </w:rPr>
            </w:pPr>
            <w:r>
              <w:rPr>
                <w:rFonts w:asciiTheme="minorHAnsi" w:hAnsiTheme="minorHAnsi" w:cs="Arial"/>
                <w:lang w:eastAsia="ru-RU"/>
              </w:rPr>
              <w:t>$</w:t>
            </w:r>
            <w:r w:rsidR="007230F9">
              <w:rPr>
                <w:rFonts w:asciiTheme="minorHAnsi" w:hAnsiTheme="minorHAnsi" w:cs="Arial"/>
                <w:lang w:eastAsia="ru-RU"/>
              </w:rPr>
              <w:t>375</w:t>
            </w:r>
            <w:r w:rsidR="00906F4E" w:rsidRPr="00A0527B">
              <w:rPr>
                <w:rFonts w:asciiTheme="minorHAnsi" w:hAnsiTheme="minorHAnsi" w:cs="Arial"/>
                <w:lang w:eastAsia="ru-RU"/>
              </w:rPr>
              <w:t>.0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63FBC"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7FD72" w14:textId="77777777" w:rsidR="00906F4E" w:rsidRPr="00A0527B" w:rsidRDefault="000E53D9" w:rsidP="00731ECF">
            <w:pPr>
              <w:jc w:val="right"/>
              <w:rPr>
                <w:rFonts w:asciiTheme="minorHAnsi" w:hAnsiTheme="minorHAnsi" w:cs="Arial"/>
                <w:lang w:eastAsia="ru-RU"/>
              </w:rPr>
            </w:pPr>
            <w:r>
              <w:rPr>
                <w:rFonts w:asciiTheme="minorHAnsi" w:hAnsiTheme="minorHAnsi" w:cs="Arial"/>
                <w:lang w:eastAsia="ru-RU"/>
              </w:rPr>
              <w:t>$</w:t>
            </w:r>
            <w:r w:rsidR="007230F9">
              <w:rPr>
                <w:rFonts w:asciiTheme="minorHAnsi" w:hAnsiTheme="minorHAnsi" w:cs="Arial"/>
                <w:lang w:eastAsia="ru-RU"/>
              </w:rPr>
              <w:t>375</w:t>
            </w:r>
            <w:r w:rsidR="00906F4E" w:rsidRPr="00A0527B">
              <w:rPr>
                <w:rFonts w:asciiTheme="minorHAnsi" w:hAnsiTheme="minorHAnsi" w:cs="Arial"/>
                <w:lang w:eastAsia="ru-RU"/>
              </w:rPr>
              <w:t>.0</w:t>
            </w:r>
          </w:p>
        </w:tc>
      </w:tr>
      <w:tr w:rsidR="00906F4E" w:rsidRPr="00A0527B" w14:paraId="7547C5BE"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58088BA" w14:textId="77777777" w:rsidR="00906F4E" w:rsidRPr="00A0527B" w:rsidRDefault="00906F4E" w:rsidP="00731ECF">
            <w:pPr>
              <w:rPr>
                <w:rFonts w:asciiTheme="minorHAnsi" w:hAnsiTheme="minorHAnsi" w:cs="Arial"/>
                <w:b/>
                <w:lang w:eastAsia="ru-RU"/>
              </w:rPr>
            </w:pPr>
            <w:r w:rsidRPr="00A0527B">
              <w:rPr>
                <w:rFonts w:asciiTheme="minorHAnsi" w:hAnsiTheme="minorHAnsi" w:cs="Arial"/>
                <w:b/>
                <w:lang w:eastAsia="ru-RU"/>
              </w:rPr>
              <w:t>3</w:t>
            </w:r>
          </w:p>
        </w:tc>
        <w:tc>
          <w:tcPr>
            <w:tcW w:w="31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F0A083C" w14:textId="77777777" w:rsidR="00906F4E" w:rsidRPr="00A0527B" w:rsidRDefault="00906F4E" w:rsidP="00731ECF">
            <w:pPr>
              <w:rPr>
                <w:rFonts w:asciiTheme="minorHAnsi" w:hAnsiTheme="minorHAnsi" w:cs="Arial"/>
                <w:b/>
                <w:bCs/>
              </w:rPr>
            </w:pPr>
            <w:r w:rsidRPr="00A0527B">
              <w:rPr>
                <w:rFonts w:asciiTheme="minorHAnsi" w:hAnsiTheme="minorHAnsi" w:cs="Arial"/>
                <w:b/>
                <w:bCs/>
              </w:rPr>
              <w:t>Equipment and materials</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EEAB645" w14:textId="77777777" w:rsidR="00906F4E" w:rsidRPr="00A0527B" w:rsidRDefault="00906F4E" w:rsidP="00731ECF">
            <w:pPr>
              <w:rPr>
                <w:rFonts w:asciiTheme="minorHAnsi" w:hAnsiTheme="minorHAnsi" w:cs="Arial"/>
                <w:b/>
                <w:lang w:eastAsia="ru-RU"/>
              </w:rPr>
            </w:pP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D5F520D" w14:textId="77777777" w:rsidR="00906F4E" w:rsidRPr="00A0527B" w:rsidRDefault="00906F4E" w:rsidP="00731ECF">
            <w:pPr>
              <w:rPr>
                <w:rFonts w:asciiTheme="minorHAnsi" w:hAnsiTheme="minorHAnsi" w:cs="Arial"/>
                <w:b/>
                <w:lang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CDBA685" w14:textId="77777777" w:rsidR="00906F4E" w:rsidRPr="00A0527B" w:rsidRDefault="00906F4E" w:rsidP="00731ECF">
            <w:pPr>
              <w:rPr>
                <w:rFonts w:asciiTheme="minorHAnsi" w:hAnsiTheme="minorHAnsi" w:cs="Arial"/>
                <w:b/>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1902871" w14:textId="77777777" w:rsidR="00906F4E" w:rsidRPr="00A0527B" w:rsidRDefault="00906F4E" w:rsidP="00731ECF">
            <w:pPr>
              <w:rPr>
                <w:rFonts w:asciiTheme="minorHAnsi" w:hAnsiTheme="minorHAnsi" w:cs="Arial"/>
                <w:b/>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26C2EB9" w14:textId="77777777" w:rsidR="00906F4E" w:rsidRPr="00A0527B" w:rsidRDefault="00906F4E" w:rsidP="00731ECF">
            <w:pPr>
              <w:rPr>
                <w:rFonts w:asciiTheme="minorHAnsi" w:hAnsiTheme="minorHAnsi" w:cs="Arial"/>
                <w:b/>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B494778" w14:textId="77777777" w:rsidR="00906F4E" w:rsidRPr="00A0527B" w:rsidRDefault="00906F4E" w:rsidP="00731ECF">
            <w:pPr>
              <w:rPr>
                <w:rFonts w:asciiTheme="minorHAnsi" w:hAnsiTheme="minorHAnsi" w:cs="Arial"/>
                <w:b/>
                <w:lang w:eastAsia="ru-RU"/>
              </w:rPr>
            </w:pPr>
          </w:p>
        </w:tc>
      </w:tr>
      <w:tr w:rsidR="00906F4E" w:rsidRPr="00A0527B" w14:paraId="0D5EEA5B"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A13AA"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val="ru-RU" w:eastAsia="ru-RU"/>
              </w:rPr>
              <w:t>3</w:t>
            </w:r>
            <w:r w:rsidRPr="00A0527B">
              <w:rPr>
                <w:rFonts w:asciiTheme="minorHAnsi" w:hAnsiTheme="minorHAnsi" w:cs="Arial"/>
                <w:lang w:eastAsia="ru-RU"/>
              </w:rPr>
              <w:t>.1</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15486" w14:textId="77777777" w:rsidR="00906F4E" w:rsidRPr="00A0527B" w:rsidRDefault="00906F4E" w:rsidP="00731ECF">
            <w:pPr>
              <w:rPr>
                <w:rFonts w:asciiTheme="minorHAnsi" w:hAnsiTheme="minorHAnsi" w:cs="Arial"/>
                <w:bCs/>
              </w:rPr>
            </w:pPr>
            <w:proofErr w:type="spellStart"/>
            <w:r w:rsidRPr="00A0527B">
              <w:rPr>
                <w:rFonts w:asciiTheme="minorHAnsi" w:hAnsiTheme="minorHAnsi" w:cs="Arial"/>
                <w:bCs/>
                <w:lang w:val="ru-RU"/>
              </w:rPr>
              <w:t>Cupboard</w:t>
            </w:r>
            <w:proofErr w:type="spellEnd"/>
            <w:r w:rsidRPr="00A0527B">
              <w:rPr>
                <w:rFonts w:asciiTheme="minorHAnsi" w:hAnsiTheme="minorHAnsi" w:cs="Arial"/>
                <w:bCs/>
                <w:lang w:val="ru-RU"/>
              </w:rPr>
              <w:t xml:space="preserve"> </w:t>
            </w:r>
            <w:proofErr w:type="spellStart"/>
            <w:r w:rsidRPr="00A0527B">
              <w:rPr>
                <w:rFonts w:asciiTheme="minorHAnsi" w:hAnsiTheme="minorHAnsi" w:cs="Arial"/>
                <w:bCs/>
                <w:lang w:val="ru-RU"/>
              </w:rPr>
              <w:t>for</w:t>
            </w:r>
            <w:proofErr w:type="spellEnd"/>
            <w:r w:rsidRPr="00A0527B">
              <w:rPr>
                <w:rFonts w:asciiTheme="minorHAnsi" w:hAnsiTheme="minorHAnsi" w:cs="Arial"/>
                <w:bCs/>
                <w:lang w:val="ru-RU"/>
              </w:rPr>
              <w:t xml:space="preserve"> </w:t>
            </w:r>
            <w:proofErr w:type="spellStart"/>
            <w:r w:rsidRPr="00A0527B">
              <w:rPr>
                <w:rFonts w:asciiTheme="minorHAnsi" w:hAnsiTheme="minorHAnsi" w:cs="Arial"/>
                <w:bCs/>
                <w:lang w:val="ru-RU"/>
              </w:rPr>
              <w:t>confectionery</w:t>
            </w:r>
            <w:proofErr w:type="spellEnd"/>
            <w:r w:rsidRPr="00A0527B">
              <w:rPr>
                <w:rFonts w:asciiTheme="minorHAnsi" w:hAnsiTheme="minorHAnsi" w:cs="Arial"/>
                <w:bCs/>
              </w:rPr>
              <w:t xml:space="preserve"> (Italian)</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46481"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0A22C"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A4EBF"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$700.0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BCA47"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$700.0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BFE47"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6C6A2"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$700.0</w:t>
            </w:r>
          </w:p>
        </w:tc>
      </w:tr>
      <w:tr w:rsidR="00906F4E" w:rsidRPr="00A0527B" w14:paraId="6AD02334"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14CB4"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3.2</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3CE2" w14:textId="77777777" w:rsidR="00906F4E" w:rsidRPr="00A0527B" w:rsidRDefault="00906F4E" w:rsidP="00731ECF">
            <w:pPr>
              <w:rPr>
                <w:rFonts w:asciiTheme="minorHAnsi" w:hAnsiTheme="minorHAnsi" w:cs="Arial"/>
                <w:bCs/>
                <w:lang w:val="ru-RU"/>
              </w:rPr>
            </w:pPr>
            <w:r w:rsidRPr="00A0527B">
              <w:rPr>
                <w:rFonts w:asciiTheme="minorHAnsi" w:hAnsiTheme="minorHAnsi" w:cs="Arial"/>
                <w:bCs/>
                <w:lang w:val="ru-RU"/>
              </w:rPr>
              <w:t xml:space="preserve">4 </w:t>
            </w:r>
            <w:proofErr w:type="spellStart"/>
            <w:r w:rsidRPr="00A0527B">
              <w:rPr>
                <w:rFonts w:asciiTheme="minorHAnsi" w:hAnsiTheme="minorHAnsi" w:cs="Arial"/>
                <w:bCs/>
                <w:lang w:val="ru-RU"/>
              </w:rPr>
              <w:t>kW</w:t>
            </w:r>
            <w:proofErr w:type="spellEnd"/>
            <w:r w:rsidRPr="00A0527B">
              <w:rPr>
                <w:rFonts w:asciiTheme="minorHAnsi" w:hAnsiTheme="minorHAnsi" w:cs="Arial"/>
                <w:bCs/>
                <w:lang w:val="ru-RU"/>
              </w:rPr>
              <w:t xml:space="preserve"> </w:t>
            </w:r>
            <w:proofErr w:type="spellStart"/>
            <w:r w:rsidRPr="00A0527B">
              <w:rPr>
                <w:rFonts w:asciiTheme="minorHAnsi" w:hAnsiTheme="minorHAnsi" w:cs="Arial"/>
                <w:bCs/>
                <w:lang w:val="ru-RU"/>
              </w:rPr>
              <w:t>generator</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45304"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17AAD"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C0E7D"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$800.0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49F30"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$800.0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BBCBE"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4A9BB"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ru-RU" w:eastAsia="ru-RU"/>
              </w:rPr>
              <w:t>8</w:t>
            </w:r>
            <w:r w:rsidRPr="00A0527B">
              <w:rPr>
                <w:rFonts w:asciiTheme="minorHAnsi" w:hAnsiTheme="minorHAnsi" w:cs="Arial"/>
                <w:lang w:eastAsia="ru-RU"/>
              </w:rPr>
              <w:t>00.0</w:t>
            </w:r>
          </w:p>
        </w:tc>
      </w:tr>
      <w:tr w:rsidR="00906F4E" w:rsidRPr="00A0527B" w14:paraId="1A241A95"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36B8B"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3.3</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18266" w14:textId="77777777" w:rsidR="00906F4E" w:rsidRPr="00A0527B" w:rsidRDefault="00906F4E" w:rsidP="00731ECF">
            <w:pPr>
              <w:rPr>
                <w:rFonts w:asciiTheme="minorHAnsi" w:hAnsiTheme="minorHAnsi" w:cs="Arial"/>
                <w:bCs/>
              </w:rPr>
            </w:pPr>
            <w:r w:rsidRPr="00A0527B">
              <w:rPr>
                <w:rFonts w:asciiTheme="minorHAnsi" w:hAnsiTheme="minorHAnsi" w:cs="Arial"/>
                <w:bCs/>
              </w:rPr>
              <w:t>Fuel for the generator per da</w:t>
            </w:r>
            <w:r w:rsidR="00372FE5">
              <w:rPr>
                <w:rFonts w:asciiTheme="minorHAnsi" w:hAnsiTheme="minorHAnsi" w:cs="Arial"/>
                <w:bCs/>
              </w:rPr>
              <w:t xml:space="preserve">y to 20 </w:t>
            </w:r>
            <w:proofErr w:type="spellStart"/>
            <w:r w:rsidR="00372FE5">
              <w:rPr>
                <w:rFonts w:asciiTheme="minorHAnsi" w:hAnsiTheme="minorHAnsi" w:cs="Arial"/>
                <w:bCs/>
              </w:rPr>
              <w:t>liters</w:t>
            </w:r>
            <w:proofErr w:type="spellEnd"/>
            <w:r w:rsidR="00372FE5">
              <w:rPr>
                <w:rFonts w:asciiTheme="minorHAnsi" w:hAnsiTheme="minorHAnsi" w:cs="Arial"/>
                <w:bCs/>
              </w:rPr>
              <w:t xml:space="preserve">, 520 </w:t>
            </w:r>
            <w:proofErr w:type="spellStart"/>
            <w:r w:rsidR="00372FE5">
              <w:rPr>
                <w:rFonts w:asciiTheme="minorHAnsi" w:hAnsiTheme="minorHAnsi" w:cs="Arial"/>
                <w:bCs/>
              </w:rPr>
              <w:t>liters</w:t>
            </w:r>
            <w:proofErr w:type="spellEnd"/>
            <w:r w:rsidR="00372FE5">
              <w:rPr>
                <w:rFonts w:asciiTheme="minorHAnsi" w:hAnsiTheme="minorHAnsi" w:cs="Arial"/>
                <w:bCs/>
              </w:rPr>
              <w:t xml:space="preserve"> per </w:t>
            </w:r>
            <w:r w:rsidR="007230F9">
              <w:rPr>
                <w:rFonts w:asciiTheme="minorHAnsi" w:hAnsiTheme="minorHAnsi" w:cs="Arial"/>
                <w:bCs/>
              </w:rPr>
              <w:t>3</w:t>
            </w:r>
            <w:r w:rsidRPr="00A0527B">
              <w:rPr>
                <w:rFonts w:asciiTheme="minorHAnsi" w:hAnsiTheme="minorHAnsi" w:cs="Arial"/>
                <w:bCs/>
              </w:rPr>
              <w:t xml:space="preserve"> months</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440CB"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month</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69F5C" w14:textId="77777777" w:rsidR="00906F4E" w:rsidRPr="00A0527B" w:rsidRDefault="007230F9" w:rsidP="00731ECF">
            <w:pPr>
              <w:jc w:val="center"/>
              <w:rPr>
                <w:rFonts w:asciiTheme="minorHAnsi" w:hAnsiTheme="minorHAnsi" w:cs="Arial"/>
                <w:lang w:eastAsia="ru-RU"/>
              </w:rPr>
            </w:pPr>
            <w:r>
              <w:rPr>
                <w:rFonts w:asciiTheme="minorHAnsi" w:hAnsiTheme="minorHAnsi" w:cs="Arial"/>
                <w:lang w:eastAsia="ru-RU"/>
              </w:rPr>
              <w:t>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C70AC" w14:textId="77777777" w:rsidR="00906F4E" w:rsidRPr="00A0527B" w:rsidRDefault="007230F9" w:rsidP="00731ECF">
            <w:pPr>
              <w:jc w:val="right"/>
              <w:rPr>
                <w:rFonts w:asciiTheme="minorHAnsi" w:hAnsiTheme="minorHAnsi" w:cs="Arial"/>
                <w:lang w:eastAsia="ru-RU"/>
              </w:rPr>
            </w:pPr>
            <w:r>
              <w:rPr>
                <w:rFonts w:asciiTheme="minorHAnsi" w:hAnsiTheme="minorHAnsi" w:cs="Arial"/>
                <w:lang w:eastAsia="ru-RU"/>
              </w:rPr>
              <w:t>$1,560</w:t>
            </w:r>
            <w:r w:rsidR="00906F4E" w:rsidRPr="00A0527B">
              <w:rPr>
                <w:rFonts w:asciiTheme="minorHAnsi" w:hAnsiTheme="minorHAnsi" w:cs="Arial"/>
                <w:lang w:eastAsia="ru-RU"/>
              </w:rPr>
              <w:t>.0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B7808" w14:textId="77777777" w:rsidR="00906F4E" w:rsidRPr="00A0527B" w:rsidRDefault="007230F9" w:rsidP="00731ECF">
            <w:pPr>
              <w:jc w:val="right"/>
              <w:rPr>
                <w:rFonts w:asciiTheme="minorHAnsi" w:hAnsiTheme="minorHAnsi" w:cs="Arial"/>
                <w:lang w:eastAsia="ru-RU"/>
              </w:rPr>
            </w:pPr>
            <w:r>
              <w:rPr>
                <w:rFonts w:asciiTheme="minorHAnsi" w:hAnsiTheme="minorHAnsi" w:cs="Arial"/>
                <w:lang w:eastAsia="ru-RU"/>
              </w:rPr>
              <w:t>$1,560</w:t>
            </w:r>
            <w:r w:rsidRPr="00A0527B">
              <w:rPr>
                <w:rFonts w:asciiTheme="minorHAnsi" w:hAnsiTheme="minorHAnsi" w:cs="Arial"/>
                <w:lang w:eastAsia="ru-RU"/>
              </w:rPr>
              <w:t>.0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8CD5B"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AFEF7" w14:textId="77777777" w:rsidR="00906F4E" w:rsidRPr="00A0527B" w:rsidRDefault="007230F9" w:rsidP="00731ECF">
            <w:pPr>
              <w:jc w:val="right"/>
              <w:rPr>
                <w:rFonts w:asciiTheme="minorHAnsi" w:hAnsiTheme="minorHAnsi" w:cs="Arial"/>
                <w:lang w:eastAsia="ru-RU"/>
              </w:rPr>
            </w:pPr>
            <w:r>
              <w:rPr>
                <w:rFonts w:asciiTheme="minorHAnsi" w:hAnsiTheme="minorHAnsi" w:cs="Arial"/>
                <w:lang w:eastAsia="ru-RU"/>
              </w:rPr>
              <w:t>$1,560</w:t>
            </w:r>
            <w:r w:rsidRPr="00A0527B">
              <w:rPr>
                <w:rFonts w:asciiTheme="minorHAnsi" w:hAnsiTheme="minorHAnsi" w:cs="Arial"/>
                <w:lang w:eastAsia="ru-RU"/>
              </w:rPr>
              <w:t>.0</w:t>
            </w:r>
          </w:p>
        </w:tc>
      </w:tr>
      <w:tr w:rsidR="00906F4E" w:rsidRPr="00A0527B" w14:paraId="49B54A12"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C793A"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3.4</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3A1A1" w14:textId="77777777" w:rsidR="00906F4E" w:rsidRPr="00A0527B" w:rsidRDefault="00906F4E" w:rsidP="00731ECF">
            <w:pPr>
              <w:rPr>
                <w:rFonts w:asciiTheme="minorHAnsi" w:hAnsiTheme="minorHAnsi" w:cs="Arial"/>
                <w:bCs/>
                <w:lang w:val="tg-Cyrl-TJ"/>
              </w:rPr>
            </w:pPr>
            <w:r w:rsidRPr="00A0527B">
              <w:rPr>
                <w:rFonts w:asciiTheme="minorHAnsi" w:hAnsiTheme="minorHAnsi" w:cs="Arial"/>
                <w:bCs/>
              </w:rPr>
              <w:t>Tandoor</w:t>
            </w:r>
            <w:r w:rsidRPr="00A0527B">
              <w:rPr>
                <w:rFonts w:asciiTheme="minorHAnsi" w:hAnsiTheme="minorHAnsi" w:cs="Arial"/>
                <w:bCs/>
                <w:lang w:val="tg-Cyrl-TJ"/>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C6532"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3027C"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32849"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tg-Cyrl-TJ" w:eastAsia="ru-RU"/>
              </w:rPr>
              <w:t>1</w:t>
            </w:r>
            <w:r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D5F2C"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tg-Cyrl-TJ" w:eastAsia="ru-RU"/>
              </w:rPr>
              <w:t>1</w:t>
            </w:r>
            <w:r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8EEFB"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4DE69"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ru-RU" w:eastAsia="ru-RU"/>
              </w:rPr>
              <w:t>1</w:t>
            </w:r>
            <w:r w:rsidRPr="00A0527B">
              <w:rPr>
                <w:rFonts w:asciiTheme="minorHAnsi" w:hAnsiTheme="minorHAnsi" w:cs="Arial"/>
                <w:lang w:eastAsia="ru-RU"/>
              </w:rPr>
              <w:t>00.0</w:t>
            </w:r>
          </w:p>
        </w:tc>
      </w:tr>
      <w:tr w:rsidR="00906F4E" w:rsidRPr="00A0527B" w14:paraId="4978681A"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76BE8"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3.5</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3752E" w14:textId="77777777" w:rsidR="00906F4E" w:rsidRPr="00A0527B" w:rsidRDefault="00906F4E" w:rsidP="00731ECF">
            <w:pPr>
              <w:rPr>
                <w:rFonts w:asciiTheme="minorHAnsi" w:hAnsiTheme="minorHAnsi" w:cs="Arial"/>
                <w:bCs/>
              </w:rPr>
            </w:pPr>
            <w:r w:rsidRPr="00A0527B">
              <w:rPr>
                <w:rFonts w:asciiTheme="minorHAnsi" w:hAnsiTheme="minorHAnsi" w:cs="Arial"/>
                <w:bCs/>
              </w:rPr>
              <w:t>Refrigerator</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32DA5"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AD4CE"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2AFB7"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$500.0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BC0E4"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tg-Cyrl-TJ" w:eastAsia="ru-RU"/>
              </w:rPr>
              <w:t>5</w:t>
            </w:r>
            <w:r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3DA9F"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6DFE6"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ru-RU" w:eastAsia="ru-RU"/>
              </w:rPr>
              <w:t>5</w:t>
            </w:r>
            <w:r w:rsidRPr="00A0527B">
              <w:rPr>
                <w:rFonts w:asciiTheme="minorHAnsi" w:hAnsiTheme="minorHAnsi" w:cs="Arial"/>
                <w:lang w:eastAsia="ru-RU"/>
              </w:rPr>
              <w:t>00.0</w:t>
            </w:r>
          </w:p>
        </w:tc>
      </w:tr>
      <w:tr w:rsidR="00906F4E" w:rsidRPr="00A0527B" w14:paraId="709E3E90"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E7681"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3.6</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4EA2A" w14:textId="77777777" w:rsidR="00906F4E" w:rsidRPr="00A0527B" w:rsidRDefault="00906F4E" w:rsidP="00731ECF">
            <w:pPr>
              <w:rPr>
                <w:rFonts w:asciiTheme="minorHAnsi" w:hAnsiTheme="minorHAnsi" w:cs="Arial"/>
                <w:bCs/>
                <w:lang w:val="ru-RU"/>
              </w:rPr>
            </w:pPr>
            <w:proofErr w:type="spellStart"/>
            <w:r w:rsidRPr="00A0527B">
              <w:rPr>
                <w:rFonts w:asciiTheme="minorHAnsi" w:hAnsiTheme="minorHAnsi" w:cs="Arial"/>
                <w:bCs/>
                <w:lang w:val="ru-RU"/>
              </w:rPr>
              <w:t>Electric</w:t>
            </w:r>
            <w:proofErr w:type="spellEnd"/>
            <w:r w:rsidRPr="00A0527B">
              <w:rPr>
                <w:rFonts w:asciiTheme="minorHAnsi" w:hAnsiTheme="minorHAnsi" w:cs="Arial"/>
                <w:bCs/>
                <w:lang w:val="ru-RU"/>
              </w:rPr>
              <w:t xml:space="preserve"> </w:t>
            </w:r>
            <w:proofErr w:type="spellStart"/>
            <w:r w:rsidRPr="00A0527B">
              <w:rPr>
                <w:rFonts w:asciiTheme="minorHAnsi" w:hAnsiTheme="minorHAnsi" w:cs="Arial"/>
                <w:bCs/>
                <w:lang w:val="ru-RU"/>
              </w:rPr>
              <w:t>furnace</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802AE"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BBA9C"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2ADA4"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tg-Cyrl-TJ" w:eastAsia="ru-RU"/>
              </w:rPr>
              <w:t>1</w:t>
            </w:r>
            <w:r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C448B"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tg-Cyrl-TJ" w:eastAsia="ru-RU"/>
              </w:rPr>
              <w:t>1</w:t>
            </w:r>
            <w:r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E6BC6"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97EB1"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ru-RU" w:eastAsia="ru-RU"/>
              </w:rPr>
              <w:t>1</w:t>
            </w:r>
            <w:r w:rsidRPr="00A0527B">
              <w:rPr>
                <w:rFonts w:asciiTheme="minorHAnsi" w:hAnsiTheme="minorHAnsi" w:cs="Arial"/>
                <w:lang w:eastAsia="ru-RU"/>
              </w:rPr>
              <w:t>00.0</w:t>
            </w:r>
          </w:p>
        </w:tc>
      </w:tr>
      <w:tr w:rsidR="00906F4E" w:rsidRPr="00A0527B" w14:paraId="5110F384"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31A98"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3.7</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FEB80" w14:textId="77777777" w:rsidR="00906F4E" w:rsidRPr="00A0527B" w:rsidRDefault="00906F4E" w:rsidP="00731ECF">
            <w:pPr>
              <w:rPr>
                <w:rFonts w:asciiTheme="minorHAnsi" w:hAnsiTheme="minorHAnsi" w:cs="Arial"/>
                <w:bCs/>
              </w:rPr>
            </w:pPr>
            <w:r w:rsidRPr="00A0527B">
              <w:rPr>
                <w:rFonts w:asciiTheme="minorHAnsi" w:hAnsiTheme="minorHAnsi" w:cs="Arial"/>
                <w:bCs/>
              </w:rPr>
              <w:t>Transformer 40kW</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A3C68"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C4762"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B6022"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tg-Cyrl-TJ" w:eastAsia="ru-RU"/>
              </w:rPr>
              <w:t>1</w:t>
            </w:r>
            <w:r w:rsidRPr="00A0527B">
              <w:rPr>
                <w:rFonts w:asciiTheme="minorHAnsi" w:hAnsiTheme="minorHAnsi" w:cs="Arial"/>
                <w:lang w:eastAsia="ru-RU"/>
              </w:rPr>
              <w:t>,</w:t>
            </w:r>
            <w:r w:rsidRPr="00A0527B">
              <w:rPr>
                <w:rFonts w:asciiTheme="minorHAnsi" w:hAnsiTheme="minorHAnsi" w:cs="Arial"/>
                <w:lang w:val="tg-Cyrl-TJ" w:eastAsia="ru-RU"/>
              </w:rPr>
              <w:t>2</w:t>
            </w:r>
            <w:r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3B08D"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tg-Cyrl-TJ" w:eastAsia="ru-RU"/>
              </w:rPr>
              <w:t>1</w:t>
            </w:r>
            <w:r w:rsidRPr="00A0527B">
              <w:rPr>
                <w:rFonts w:asciiTheme="minorHAnsi" w:hAnsiTheme="minorHAnsi" w:cs="Arial"/>
                <w:lang w:eastAsia="ru-RU"/>
              </w:rPr>
              <w:t>,</w:t>
            </w:r>
            <w:r w:rsidRPr="00A0527B">
              <w:rPr>
                <w:rFonts w:asciiTheme="minorHAnsi" w:hAnsiTheme="minorHAnsi" w:cs="Arial"/>
                <w:lang w:val="tg-Cyrl-TJ" w:eastAsia="ru-RU"/>
              </w:rPr>
              <w:t>2</w:t>
            </w:r>
            <w:r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8CD8A"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20970"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ru-RU" w:eastAsia="ru-RU"/>
              </w:rPr>
              <w:t>1</w:t>
            </w:r>
            <w:r w:rsidRPr="00A0527B">
              <w:rPr>
                <w:rFonts w:asciiTheme="minorHAnsi" w:hAnsiTheme="minorHAnsi" w:cs="Arial"/>
                <w:lang w:eastAsia="ru-RU"/>
              </w:rPr>
              <w:t>,</w:t>
            </w:r>
            <w:r w:rsidRPr="00A0527B">
              <w:rPr>
                <w:rFonts w:asciiTheme="minorHAnsi" w:hAnsiTheme="minorHAnsi" w:cs="Arial"/>
                <w:lang w:val="ru-RU" w:eastAsia="ru-RU"/>
              </w:rPr>
              <w:t>2</w:t>
            </w:r>
            <w:r w:rsidRPr="00A0527B">
              <w:rPr>
                <w:rFonts w:asciiTheme="minorHAnsi" w:hAnsiTheme="minorHAnsi" w:cs="Arial"/>
                <w:lang w:eastAsia="ru-RU"/>
              </w:rPr>
              <w:t>00.0</w:t>
            </w:r>
          </w:p>
        </w:tc>
      </w:tr>
      <w:tr w:rsidR="00906F4E" w:rsidRPr="00A0527B" w14:paraId="5D4455A8"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AE307"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3.8</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42F60" w14:textId="77777777" w:rsidR="00906F4E" w:rsidRPr="00A0527B" w:rsidRDefault="00906F4E" w:rsidP="00731ECF">
            <w:pPr>
              <w:rPr>
                <w:rFonts w:asciiTheme="minorHAnsi" w:hAnsiTheme="minorHAnsi" w:cs="Arial"/>
                <w:bCs/>
                <w:lang w:val="ru-RU"/>
              </w:rPr>
            </w:pPr>
            <w:proofErr w:type="spellStart"/>
            <w:r w:rsidRPr="00A0527B">
              <w:rPr>
                <w:rFonts w:asciiTheme="minorHAnsi" w:hAnsiTheme="minorHAnsi" w:cs="Arial"/>
                <w:bCs/>
                <w:lang w:val="ru-RU"/>
              </w:rPr>
              <w:t>Transmission</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A59AE"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F3FF4"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54204"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$800.0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26D25"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$800.0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1E82E"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4E7FB"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ru-RU" w:eastAsia="ru-RU"/>
              </w:rPr>
              <w:t>8</w:t>
            </w:r>
            <w:r w:rsidRPr="00A0527B">
              <w:rPr>
                <w:rFonts w:asciiTheme="minorHAnsi" w:hAnsiTheme="minorHAnsi" w:cs="Arial"/>
                <w:lang w:eastAsia="ru-RU"/>
              </w:rPr>
              <w:t>00.0</w:t>
            </w:r>
          </w:p>
        </w:tc>
      </w:tr>
      <w:tr w:rsidR="00906F4E" w:rsidRPr="00A0527B" w14:paraId="46CCF72A"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70731"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3.9</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BB1A0" w14:textId="77777777" w:rsidR="00906F4E" w:rsidRPr="00A0527B" w:rsidRDefault="00906F4E" w:rsidP="00731ECF">
            <w:pPr>
              <w:rPr>
                <w:rFonts w:asciiTheme="minorHAnsi" w:hAnsiTheme="minorHAnsi" w:cs="Arial"/>
                <w:bCs/>
              </w:rPr>
            </w:pPr>
            <w:r w:rsidRPr="00A0527B">
              <w:rPr>
                <w:rFonts w:asciiTheme="minorHAnsi" w:hAnsiTheme="minorHAnsi" w:cs="Arial"/>
                <w:bCs/>
              </w:rPr>
              <w:t>Electric extension</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A2444"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DEFB6"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1FCFF"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$600.0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3A159"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$600.0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19D96"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75D8E"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Pr="00A0527B">
              <w:rPr>
                <w:rFonts w:asciiTheme="minorHAnsi" w:hAnsiTheme="minorHAnsi" w:cs="Arial"/>
                <w:lang w:val="ru-RU" w:eastAsia="ru-RU"/>
              </w:rPr>
              <w:t>6</w:t>
            </w:r>
            <w:r w:rsidRPr="00A0527B">
              <w:rPr>
                <w:rFonts w:asciiTheme="minorHAnsi" w:hAnsiTheme="minorHAnsi" w:cs="Arial"/>
                <w:lang w:eastAsia="ru-RU"/>
              </w:rPr>
              <w:t>00.0</w:t>
            </w:r>
          </w:p>
        </w:tc>
      </w:tr>
      <w:tr w:rsidR="00906F4E" w:rsidRPr="00A0527B" w14:paraId="33FFCF1E"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2D349"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3.10</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066DE" w14:textId="77777777" w:rsidR="00906F4E" w:rsidRPr="00A0527B" w:rsidRDefault="00906F4E" w:rsidP="00731ECF">
            <w:pPr>
              <w:rPr>
                <w:rFonts w:asciiTheme="minorHAnsi" w:hAnsiTheme="minorHAnsi" w:cs="Arial"/>
                <w:bCs/>
                <w:lang w:val="ru-RU"/>
              </w:rPr>
            </w:pPr>
            <w:proofErr w:type="spellStart"/>
            <w:r w:rsidRPr="00A0527B">
              <w:rPr>
                <w:rFonts w:asciiTheme="minorHAnsi" w:hAnsiTheme="minorHAnsi" w:cs="Arial"/>
                <w:bCs/>
                <w:lang w:val="ru-RU"/>
              </w:rPr>
              <w:t>Form</w:t>
            </w:r>
            <w:proofErr w:type="spellEnd"/>
            <w:r w:rsidRPr="00A0527B">
              <w:rPr>
                <w:rFonts w:asciiTheme="minorHAnsi" w:hAnsiTheme="minorHAnsi" w:cs="Arial"/>
                <w:bCs/>
              </w:rPr>
              <w:t>s for</w:t>
            </w:r>
            <w:r w:rsidRPr="00A0527B">
              <w:rPr>
                <w:rFonts w:asciiTheme="minorHAnsi" w:hAnsiTheme="minorHAnsi" w:cs="Arial"/>
                <w:bCs/>
                <w:lang w:val="ru-RU"/>
              </w:rPr>
              <w:t xml:space="preserve"> </w:t>
            </w:r>
            <w:proofErr w:type="spellStart"/>
            <w:r w:rsidRPr="00A0527B">
              <w:rPr>
                <w:rFonts w:asciiTheme="minorHAnsi" w:hAnsiTheme="minorHAnsi" w:cs="Arial"/>
                <w:bCs/>
                <w:lang w:val="ru-RU"/>
              </w:rPr>
              <w:t>bread</w:t>
            </w:r>
            <w:proofErr w:type="spellEnd"/>
            <w:r w:rsidRPr="00A0527B">
              <w:rPr>
                <w:rFonts w:asciiTheme="minorHAnsi" w:hAnsiTheme="minorHAnsi" w:cs="Arial"/>
                <w:bCs/>
                <w:lang w:val="ru-RU"/>
              </w:rPr>
              <w:t xml:space="preserve"> </w:t>
            </w:r>
            <w:proofErr w:type="spellStart"/>
            <w:r w:rsidRPr="00A0527B">
              <w:rPr>
                <w:rFonts w:asciiTheme="minorHAnsi" w:hAnsiTheme="minorHAnsi" w:cs="Arial"/>
                <w:bCs/>
                <w:lang w:val="ru-RU"/>
              </w:rPr>
              <w:t>oven</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73A33"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09192" w14:textId="77777777" w:rsidR="00906F4E" w:rsidRPr="00A0527B" w:rsidRDefault="000E53D9" w:rsidP="00731ECF">
            <w:pPr>
              <w:jc w:val="center"/>
              <w:rPr>
                <w:rFonts w:asciiTheme="minorHAnsi" w:hAnsiTheme="minorHAnsi" w:cs="Arial"/>
                <w:lang w:eastAsia="ru-RU"/>
              </w:rPr>
            </w:pPr>
            <w:r>
              <w:rPr>
                <w:rFonts w:asciiTheme="minorHAnsi" w:hAnsiTheme="minorHAnsi" w:cs="Arial"/>
                <w:lang w:eastAsia="ru-RU"/>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D35BF"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3EAEE"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897AE"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FEBA4"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w:t>
            </w:r>
            <w:r w:rsidR="000E53D9">
              <w:rPr>
                <w:rFonts w:asciiTheme="minorHAnsi" w:hAnsiTheme="minorHAnsi" w:cs="Arial"/>
                <w:lang w:eastAsia="ru-RU"/>
              </w:rPr>
              <w:t>2</w:t>
            </w:r>
            <w:r w:rsidRPr="00A0527B">
              <w:rPr>
                <w:rFonts w:asciiTheme="minorHAnsi" w:hAnsiTheme="minorHAnsi" w:cs="Arial"/>
                <w:lang w:eastAsia="ru-RU"/>
              </w:rPr>
              <w:t>00.0</w:t>
            </w:r>
          </w:p>
        </w:tc>
      </w:tr>
      <w:tr w:rsidR="00906F4E" w:rsidRPr="00A0527B" w14:paraId="653B2E30"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971E2"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3.11</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2EFF4" w14:textId="77777777" w:rsidR="00906F4E" w:rsidRPr="00A0527B" w:rsidRDefault="00906F4E" w:rsidP="00731ECF">
            <w:pPr>
              <w:rPr>
                <w:rFonts w:asciiTheme="minorHAnsi" w:hAnsiTheme="minorHAnsi" w:cs="Arial"/>
                <w:bCs/>
              </w:rPr>
            </w:pPr>
            <w:r w:rsidRPr="00A0527B">
              <w:rPr>
                <w:rFonts w:asciiTheme="minorHAnsi" w:hAnsiTheme="minorHAnsi" w:cs="Arial"/>
                <w:bCs/>
              </w:rPr>
              <w:t>Base</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C1911"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A6835"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C9A97"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34475"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61FC8"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E2F59"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$200.0</w:t>
            </w:r>
          </w:p>
        </w:tc>
      </w:tr>
      <w:tr w:rsidR="00906F4E" w:rsidRPr="00A0527B" w14:paraId="2D59C39E"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7E4DE"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3.12</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3F508" w14:textId="77777777" w:rsidR="00906F4E" w:rsidRPr="00A0527B" w:rsidRDefault="00906F4E" w:rsidP="00731ECF">
            <w:pPr>
              <w:rPr>
                <w:rFonts w:asciiTheme="minorHAnsi" w:hAnsiTheme="minorHAnsi" w:cs="Arial"/>
                <w:bCs/>
                <w:lang w:val="ru-RU"/>
              </w:rPr>
            </w:pPr>
            <w:proofErr w:type="spellStart"/>
            <w:r w:rsidRPr="00A0527B">
              <w:rPr>
                <w:rFonts w:asciiTheme="minorHAnsi" w:hAnsiTheme="minorHAnsi" w:cs="Arial"/>
                <w:bCs/>
                <w:lang w:val="ru-RU"/>
              </w:rPr>
              <w:t>Round</w:t>
            </w:r>
            <w:proofErr w:type="spellEnd"/>
            <w:r w:rsidRPr="00A0527B">
              <w:rPr>
                <w:rFonts w:asciiTheme="minorHAnsi" w:hAnsiTheme="minorHAnsi" w:cs="Arial"/>
                <w:bCs/>
                <w:lang w:val="ru-RU"/>
              </w:rPr>
              <w:t xml:space="preserve"> </w:t>
            </w:r>
            <w:proofErr w:type="spellStart"/>
            <w:r w:rsidRPr="00A0527B">
              <w:rPr>
                <w:rFonts w:asciiTheme="minorHAnsi" w:hAnsiTheme="minorHAnsi" w:cs="Arial"/>
                <w:bCs/>
                <w:lang w:val="ru-RU"/>
              </w:rPr>
              <w:t>isolation</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C32AF"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14A4C"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C4703"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$10.0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0C3E"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$120.0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B6B4E"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085CD"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$120.0</w:t>
            </w:r>
          </w:p>
        </w:tc>
      </w:tr>
      <w:tr w:rsidR="00906F4E" w:rsidRPr="00A0527B" w14:paraId="058745D9"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5C70"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3.13</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11EF0" w14:textId="77777777" w:rsidR="00906F4E" w:rsidRPr="00A0527B" w:rsidRDefault="00906F4E" w:rsidP="00731ECF">
            <w:pPr>
              <w:rPr>
                <w:rFonts w:asciiTheme="minorHAnsi" w:hAnsiTheme="minorHAnsi" w:cs="Arial"/>
                <w:bCs/>
                <w:lang w:val="ru-RU"/>
              </w:rPr>
            </w:pPr>
            <w:proofErr w:type="spellStart"/>
            <w:r w:rsidRPr="00A0527B">
              <w:rPr>
                <w:rFonts w:asciiTheme="minorHAnsi" w:hAnsiTheme="minorHAnsi" w:cs="Arial"/>
                <w:bCs/>
                <w:lang w:val="ru-RU"/>
              </w:rPr>
              <w:t>Wires</w:t>
            </w:r>
            <w:proofErr w:type="spellEnd"/>
            <w:r w:rsidRPr="00A0527B">
              <w:rPr>
                <w:rFonts w:asciiTheme="minorHAnsi" w:hAnsiTheme="minorHAnsi" w:cs="Arial"/>
                <w:bCs/>
              </w:rPr>
              <w:t>,</w:t>
            </w:r>
            <w:r w:rsidRPr="00A0527B">
              <w:rPr>
                <w:rFonts w:asciiTheme="minorHAnsi" w:hAnsiTheme="minorHAnsi" w:cs="Arial"/>
                <w:bCs/>
                <w:lang w:val="ru-RU"/>
              </w:rPr>
              <w:t xml:space="preserve"> </w:t>
            </w:r>
            <w:proofErr w:type="spellStart"/>
            <w:r w:rsidRPr="00A0527B">
              <w:rPr>
                <w:rFonts w:asciiTheme="minorHAnsi" w:hAnsiTheme="minorHAnsi" w:cs="Arial"/>
                <w:bCs/>
                <w:lang w:val="ru-RU"/>
              </w:rPr>
              <w:t>mark</w:t>
            </w:r>
            <w:proofErr w:type="spellEnd"/>
            <w:r w:rsidRPr="00A0527B">
              <w:rPr>
                <w:rFonts w:asciiTheme="minorHAnsi" w:hAnsiTheme="minorHAnsi" w:cs="Arial"/>
                <w:bCs/>
                <w:lang w:val="ru-RU"/>
              </w:rPr>
              <w:t xml:space="preserve"> 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CA665"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835EC"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250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998A5"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$1.0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B9CD"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$250.0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1A85E"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4EF26"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$250.0</w:t>
            </w:r>
          </w:p>
        </w:tc>
      </w:tr>
      <w:tr w:rsidR="00906F4E" w:rsidRPr="00A0527B" w14:paraId="31819A2E"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F3C6C"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3.14</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C39D" w14:textId="77777777" w:rsidR="00906F4E" w:rsidRPr="00A0527B" w:rsidRDefault="00906F4E" w:rsidP="00731ECF">
            <w:pPr>
              <w:rPr>
                <w:rFonts w:asciiTheme="minorHAnsi" w:hAnsiTheme="minorHAnsi" w:cs="Arial"/>
                <w:bCs/>
                <w:lang w:val="ru-RU"/>
              </w:rPr>
            </w:pPr>
            <w:proofErr w:type="spellStart"/>
            <w:r w:rsidRPr="00A0527B">
              <w:rPr>
                <w:rFonts w:asciiTheme="minorHAnsi" w:hAnsiTheme="minorHAnsi" w:cs="Arial"/>
                <w:bCs/>
                <w:lang w:val="ru-RU"/>
              </w:rPr>
              <w:t>Pipe</w:t>
            </w:r>
            <w:proofErr w:type="spellEnd"/>
            <w:r w:rsidRPr="00A0527B">
              <w:rPr>
                <w:rFonts w:asciiTheme="minorHAnsi" w:hAnsiTheme="minorHAnsi" w:cs="Arial"/>
                <w:bCs/>
              </w:rPr>
              <w:t>,</w:t>
            </w:r>
            <w:r w:rsidRPr="00A0527B">
              <w:rPr>
                <w:rFonts w:asciiTheme="minorHAnsi" w:hAnsiTheme="minorHAnsi" w:cs="Arial"/>
                <w:bCs/>
                <w:lang w:val="ru-RU"/>
              </w:rPr>
              <w:t xml:space="preserve"> 25 </w:t>
            </w:r>
            <w:proofErr w:type="spellStart"/>
            <w:r w:rsidRPr="00A0527B">
              <w:rPr>
                <w:rFonts w:asciiTheme="minorHAnsi" w:hAnsiTheme="minorHAnsi" w:cs="Arial"/>
                <w:bCs/>
                <w:lang w:val="ru-RU"/>
              </w:rPr>
              <w:t>mm</w:t>
            </w:r>
            <w:proofErr w:type="spellEnd"/>
            <w:r w:rsidRPr="00A0527B">
              <w:rPr>
                <w:rFonts w:asciiTheme="minorHAnsi" w:hAnsiTheme="minorHAnsi" w:cs="Arial"/>
                <w:bCs/>
                <w:lang w:val="ru-RU"/>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649B5"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67F45"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10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D3DBB"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$5.0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5E33C"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$50.0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B4665"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87A1F"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$50.0</w:t>
            </w:r>
          </w:p>
        </w:tc>
      </w:tr>
      <w:tr w:rsidR="00906F4E" w:rsidRPr="00A0527B" w14:paraId="5FBAC549"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4A2EA"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3.15</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AD16F" w14:textId="77777777" w:rsidR="00906F4E" w:rsidRPr="00A0527B" w:rsidRDefault="00906F4E" w:rsidP="00731ECF">
            <w:pPr>
              <w:rPr>
                <w:rFonts w:asciiTheme="minorHAnsi" w:hAnsiTheme="minorHAnsi" w:cs="Arial"/>
                <w:bCs/>
                <w:lang w:val="ru-RU"/>
              </w:rPr>
            </w:pPr>
            <w:proofErr w:type="spellStart"/>
            <w:r w:rsidRPr="00A0527B">
              <w:rPr>
                <w:rFonts w:asciiTheme="minorHAnsi" w:hAnsiTheme="minorHAnsi" w:cs="Arial"/>
                <w:bCs/>
                <w:lang w:val="ru-RU"/>
              </w:rPr>
              <w:t>Shelv</w:t>
            </w:r>
            <w:proofErr w:type="spellEnd"/>
            <w:r w:rsidRPr="00A0527B">
              <w:rPr>
                <w:rFonts w:asciiTheme="minorHAnsi" w:hAnsiTheme="minorHAnsi" w:cs="Arial"/>
                <w:bCs/>
              </w:rPr>
              <w:t>es for</w:t>
            </w:r>
            <w:r w:rsidRPr="00A0527B">
              <w:rPr>
                <w:rFonts w:asciiTheme="minorHAnsi" w:hAnsiTheme="minorHAnsi" w:cs="Arial"/>
                <w:bCs/>
                <w:lang w:val="ru-RU"/>
              </w:rPr>
              <w:t xml:space="preserve"> </w:t>
            </w:r>
            <w:proofErr w:type="spellStart"/>
            <w:r w:rsidRPr="00A0527B">
              <w:rPr>
                <w:rFonts w:asciiTheme="minorHAnsi" w:hAnsiTheme="minorHAnsi" w:cs="Arial"/>
                <w:bCs/>
                <w:lang w:val="ru-RU"/>
              </w:rPr>
              <w:t>goods</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174C7"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pcs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9CDE3"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C3DE7"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$10.0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FA8D9"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$250.0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D762F"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BAB63"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$250.0</w:t>
            </w:r>
          </w:p>
        </w:tc>
      </w:tr>
      <w:tr w:rsidR="00906F4E" w:rsidRPr="00A0527B" w14:paraId="686F2EE3"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F76EF"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3.16</w:t>
            </w:r>
          </w:p>
        </w:tc>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27A81" w14:textId="77777777" w:rsidR="00906F4E" w:rsidRPr="00A0527B" w:rsidRDefault="00906F4E" w:rsidP="00731ECF">
            <w:pPr>
              <w:rPr>
                <w:rFonts w:asciiTheme="minorHAnsi" w:hAnsiTheme="minorHAnsi" w:cs="Arial"/>
                <w:bCs/>
                <w:lang w:val="ru-RU"/>
              </w:rPr>
            </w:pPr>
            <w:proofErr w:type="spellStart"/>
            <w:r w:rsidRPr="00A0527B">
              <w:rPr>
                <w:rFonts w:asciiTheme="minorHAnsi" w:hAnsiTheme="minorHAnsi" w:cs="Arial"/>
                <w:bCs/>
                <w:lang w:val="ru-RU"/>
              </w:rPr>
              <w:t>Household</w:t>
            </w:r>
            <w:proofErr w:type="spellEnd"/>
            <w:r w:rsidRPr="00A0527B">
              <w:rPr>
                <w:rFonts w:asciiTheme="minorHAnsi" w:hAnsiTheme="minorHAnsi" w:cs="Arial"/>
                <w:bCs/>
                <w:lang w:val="ru-RU"/>
              </w:rPr>
              <w:t xml:space="preserve"> </w:t>
            </w:r>
            <w:proofErr w:type="spellStart"/>
            <w:r w:rsidRPr="00A0527B">
              <w:rPr>
                <w:rFonts w:asciiTheme="minorHAnsi" w:hAnsiTheme="minorHAnsi" w:cs="Arial"/>
                <w:bCs/>
                <w:lang w:val="ru-RU"/>
              </w:rPr>
              <w:t>equipment</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26BE0" w14:textId="77777777" w:rsidR="00906F4E" w:rsidRPr="00A0527B" w:rsidRDefault="00906F4E" w:rsidP="00731ECF">
            <w:pPr>
              <w:jc w:val="center"/>
              <w:rPr>
                <w:rFonts w:asciiTheme="minorHAnsi" w:hAnsiTheme="minorHAnsi" w:cs="Arial"/>
                <w:lang w:eastAsia="ru-RU"/>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12F04" w14:textId="77777777" w:rsidR="00906F4E" w:rsidRPr="00A0527B" w:rsidRDefault="00906F4E" w:rsidP="00731ECF">
            <w:pPr>
              <w:jc w:val="center"/>
              <w:rPr>
                <w:rFonts w:asciiTheme="minorHAnsi" w:hAnsiTheme="minorHAnsi" w:cs="Arial"/>
                <w:lang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5809A" w14:textId="77777777" w:rsidR="00906F4E" w:rsidRPr="00A0527B" w:rsidRDefault="00906F4E" w:rsidP="00731ECF">
            <w:pPr>
              <w:jc w:val="right"/>
              <w:rPr>
                <w:rFonts w:asciiTheme="minorHAnsi" w:hAnsiTheme="minorHAnsi" w:cs="Arial"/>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346BF" w14:textId="77777777" w:rsidR="00906F4E" w:rsidRPr="00A0527B" w:rsidRDefault="00372FE5" w:rsidP="00731ECF">
            <w:pPr>
              <w:jc w:val="right"/>
              <w:rPr>
                <w:rFonts w:asciiTheme="minorHAnsi" w:hAnsiTheme="minorHAnsi" w:cs="Arial"/>
                <w:lang w:eastAsia="ru-RU"/>
              </w:rPr>
            </w:pPr>
            <w:r>
              <w:rPr>
                <w:rFonts w:asciiTheme="minorHAnsi" w:hAnsiTheme="minorHAnsi" w:cs="Arial"/>
                <w:lang w:eastAsia="ru-RU"/>
              </w:rPr>
              <w:t>$25</w:t>
            </w:r>
            <w:r w:rsidR="00906F4E" w:rsidRPr="00A0527B">
              <w:rPr>
                <w:rFonts w:asciiTheme="minorHAnsi" w:hAnsiTheme="minorHAnsi" w:cs="Arial"/>
                <w:lang w:eastAsia="ru-RU"/>
              </w:rPr>
              <w:t>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DED13"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CA3A9" w14:textId="77777777" w:rsidR="00906F4E" w:rsidRPr="00A0527B" w:rsidRDefault="00372FE5" w:rsidP="00731ECF">
            <w:pPr>
              <w:jc w:val="right"/>
              <w:rPr>
                <w:rFonts w:asciiTheme="minorHAnsi" w:hAnsiTheme="minorHAnsi" w:cs="Arial"/>
                <w:lang w:eastAsia="ru-RU"/>
              </w:rPr>
            </w:pPr>
            <w:r>
              <w:rPr>
                <w:rFonts w:asciiTheme="minorHAnsi" w:hAnsiTheme="minorHAnsi" w:cs="Arial"/>
                <w:lang w:eastAsia="ru-RU"/>
              </w:rPr>
              <w:t>$25</w:t>
            </w:r>
            <w:r w:rsidR="00906F4E" w:rsidRPr="00A0527B">
              <w:rPr>
                <w:rFonts w:asciiTheme="minorHAnsi" w:hAnsiTheme="minorHAnsi" w:cs="Arial"/>
                <w:lang w:eastAsia="ru-RU"/>
              </w:rPr>
              <w:t>0.0</w:t>
            </w:r>
          </w:p>
        </w:tc>
      </w:tr>
      <w:tr w:rsidR="00906F4E" w:rsidRPr="00A0527B" w14:paraId="5A890510"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C66968D" w14:textId="77777777" w:rsidR="00906F4E" w:rsidRPr="00A0527B" w:rsidRDefault="00906F4E" w:rsidP="00731ECF">
            <w:pPr>
              <w:rPr>
                <w:rFonts w:asciiTheme="minorHAnsi" w:hAnsiTheme="minorHAnsi" w:cs="Arial"/>
                <w:lang w:eastAsia="ru-RU"/>
              </w:rPr>
            </w:pPr>
            <w:r w:rsidRPr="00A0527B">
              <w:rPr>
                <w:rFonts w:asciiTheme="minorHAnsi" w:hAnsiTheme="minorHAnsi" w:cs="Arial"/>
                <w:lang w:eastAsia="ru-RU"/>
              </w:rPr>
              <w:t>4</w:t>
            </w:r>
          </w:p>
        </w:tc>
        <w:tc>
          <w:tcPr>
            <w:tcW w:w="31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6AA541F" w14:textId="77777777" w:rsidR="00906F4E" w:rsidRPr="00A0527B" w:rsidRDefault="00906F4E" w:rsidP="00731ECF">
            <w:pPr>
              <w:rPr>
                <w:rFonts w:asciiTheme="minorHAnsi" w:hAnsiTheme="minorHAnsi" w:cs="Arial"/>
                <w:bCs/>
              </w:rPr>
            </w:pPr>
            <w:r w:rsidRPr="00A0527B">
              <w:rPr>
                <w:rFonts w:asciiTheme="minorHAnsi" w:hAnsiTheme="minorHAnsi" w:cs="Arial"/>
                <w:bCs/>
              </w:rPr>
              <w:t>Expenses for production</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F6A0C3E" w14:textId="77777777" w:rsidR="00906F4E" w:rsidRPr="00A0527B" w:rsidRDefault="00906F4E" w:rsidP="00731ECF">
            <w:pPr>
              <w:jc w:val="center"/>
              <w:rPr>
                <w:rFonts w:asciiTheme="minorHAnsi" w:hAnsiTheme="minorHAnsi" w:cs="Arial"/>
                <w:lang w:eastAsia="ru-RU"/>
              </w:rPr>
            </w:pP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2647E58" w14:textId="77777777" w:rsidR="00906F4E" w:rsidRPr="00A0527B" w:rsidRDefault="00906F4E" w:rsidP="00731ECF">
            <w:pPr>
              <w:jc w:val="center"/>
              <w:rPr>
                <w:rFonts w:asciiTheme="minorHAnsi" w:hAnsiTheme="minorHAnsi" w:cs="Arial"/>
                <w:lang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44FA4F2"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$2,340.0</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E77D3D9"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$2,340.0</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60706F2"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46A246F5"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$2,340.0</w:t>
            </w:r>
          </w:p>
        </w:tc>
      </w:tr>
      <w:tr w:rsidR="00906F4E" w:rsidRPr="00A0527B" w14:paraId="07DE4F9B"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5940B68" w14:textId="77777777" w:rsidR="00906F4E" w:rsidRPr="00A0527B" w:rsidRDefault="00906F4E" w:rsidP="00731ECF">
            <w:pPr>
              <w:rPr>
                <w:rFonts w:asciiTheme="minorHAnsi" w:hAnsiTheme="minorHAnsi" w:cs="Arial"/>
                <w:lang w:eastAsia="ru-RU"/>
              </w:rPr>
            </w:pPr>
            <w:r w:rsidRPr="00A0527B">
              <w:rPr>
                <w:rFonts w:asciiTheme="minorHAnsi" w:hAnsiTheme="minorHAnsi" w:cs="Arial"/>
                <w:lang w:eastAsia="ru-RU"/>
              </w:rPr>
              <w:t>5</w:t>
            </w:r>
          </w:p>
        </w:tc>
        <w:tc>
          <w:tcPr>
            <w:tcW w:w="31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2B867165" w14:textId="77777777" w:rsidR="00906F4E" w:rsidRPr="00A0527B" w:rsidRDefault="00906F4E" w:rsidP="00731ECF">
            <w:pPr>
              <w:rPr>
                <w:rFonts w:asciiTheme="minorHAnsi" w:hAnsiTheme="minorHAnsi" w:cs="Arial"/>
                <w:bCs/>
              </w:rPr>
            </w:pPr>
            <w:r w:rsidRPr="00A0527B">
              <w:rPr>
                <w:rFonts w:asciiTheme="minorHAnsi" w:hAnsiTheme="minorHAnsi" w:cs="Arial"/>
                <w:bCs/>
              </w:rPr>
              <w:t>Office expenses</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FB8F6A6"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month</w:t>
            </w: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5DB18AB" w14:textId="77777777" w:rsidR="00906F4E" w:rsidRPr="00A0527B" w:rsidRDefault="007230F9" w:rsidP="00731ECF">
            <w:pPr>
              <w:jc w:val="center"/>
              <w:rPr>
                <w:rFonts w:asciiTheme="minorHAnsi" w:hAnsiTheme="minorHAnsi" w:cs="Arial"/>
                <w:lang w:eastAsia="ru-RU"/>
              </w:rPr>
            </w:pPr>
            <w:r>
              <w:rPr>
                <w:rFonts w:asciiTheme="minorHAnsi" w:hAnsiTheme="minorHAnsi" w:cs="Arial"/>
                <w:lang w:eastAsia="ru-RU"/>
              </w:rPr>
              <w:t>3</w:t>
            </w: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14E3435"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$30.0</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4035B829" w14:textId="77777777" w:rsidR="00906F4E" w:rsidRPr="00A0527B" w:rsidRDefault="000E53D9" w:rsidP="00731ECF">
            <w:pPr>
              <w:jc w:val="right"/>
              <w:rPr>
                <w:rFonts w:asciiTheme="minorHAnsi" w:hAnsiTheme="minorHAnsi" w:cs="Arial"/>
                <w:lang w:eastAsia="ru-RU"/>
              </w:rPr>
            </w:pPr>
            <w:r>
              <w:rPr>
                <w:rFonts w:asciiTheme="minorHAnsi" w:hAnsiTheme="minorHAnsi" w:cs="Arial"/>
                <w:lang w:eastAsia="ru-RU"/>
              </w:rPr>
              <w:t>$</w:t>
            </w:r>
            <w:r w:rsidR="007230F9">
              <w:rPr>
                <w:rFonts w:asciiTheme="minorHAnsi" w:hAnsiTheme="minorHAnsi" w:cs="Arial"/>
                <w:lang w:eastAsia="ru-RU"/>
              </w:rPr>
              <w:t>9</w:t>
            </w:r>
            <w:r w:rsidR="00906F4E" w:rsidRPr="00A0527B">
              <w:rPr>
                <w:rFonts w:asciiTheme="minorHAnsi" w:hAnsiTheme="minorHAnsi" w:cs="Arial"/>
                <w:lang w:eastAsia="ru-RU"/>
              </w:rPr>
              <w:t>0.0</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7E6CDBD"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C6FCB7E" w14:textId="77777777" w:rsidR="00906F4E" w:rsidRPr="00A0527B" w:rsidRDefault="000E53D9" w:rsidP="00731ECF">
            <w:pPr>
              <w:jc w:val="right"/>
              <w:rPr>
                <w:rFonts w:asciiTheme="minorHAnsi" w:hAnsiTheme="minorHAnsi" w:cs="Arial"/>
                <w:lang w:val="ru-RU" w:eastAsia="ru-RU"/>
              </w:rPr>
            </w:pPr>
            <w:r>
              <w:rPr>
                <w:rFonts w:asciiTheme="minorHAnsi" w:hAnsiTheme="minorHAnsi" w:cs="Arial"/>
                <w:lang w:eastAsia="ru-RU"/>
              </w:rPr>
              <w:t>$</w:t>
            </w:r>
            <w:r w:rsidR="007230F9">
              <w:rPr>
                <w:rFonts w:asciiTheme="minorHAnsi" w:hAnsiTheme="minorHAnsi" w:cs="Arial"/>
                <w:lang w:eastAsia="ru-RU"/>
              </w:rPr>
              <w:t>9</w:t>
            </w:r>
            <w:r w:rsidR="00906F4E" w:rsidRPr="00A0527B">
              <w:rPr>
                <w:rFonts w:asciiTheme="minorHAnsi" w:hAnsiTheme="minorHAnsi" w:cs="Arial"/>
                <w:lang w:eastAsia="ru-RU"/>
              </w:rPr>
              <w:t>0.0</w:t>
            </w:r>
          </w:p>
        </w:tc>
      </w:tr>
      <w:tr w:rsidR="00906F4E" w:rsidRPr="00A0527B" w14:paraId="624CB29A"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6A0B4F0" w14:textId="77777777" w:rsidR="00906F4E" w:rsidRPr="00A0527B" w:rsidRDefault="00906F4E" w:rsidP="00731ECF">
            <w:pPr>
              <w:rPr>
                <w:rFonts w:asciiTheme="minorHAnsi" w:hAnsiTheme="minorHAnsi" w:cs="Arial"/>
                <w:lang w:eastAsia="ru-RU"/>
              </w:rPr>
            </w:pPr>
            <w:r w:rsidRPr="00A0527B">
              <w:rPr>
                <w:rFonts w:asciiTheme="minorHAnsi" w:hAnsiTheme="minorHAnsi" w:cs="Arial"/>
                <w:lang w:eastAsia="ru-RU"/>
              </w:rPr>
              <w:t>6</w:t>
            </w:r>
          </w:p>
        </w:tc>
        <w:tc>
          <w:tcPr>
            <w:tcW w:w="31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E4A4DE8" w14:textId="77777777" w:rsidR="00906F4E" w:rsidRPr="00A0527B" w:rsidRDefault="00906F4E" w:rsidP="00731ECF">
            <w:pPr>
              <w:rPr>
                <w:rFonts w:asciiTheme="minorHAnsi" w:hAnsiTheme="minorHAnsi" w:cs="Arial"/>
                <w:bCs/>
              </w:rPr>
            </w:pPr>
            <w:r w:rsidRPr="00A0527B">
              <w:rPr>
                <w:rFonts w:asciiTheme="minorHAnsi" w:hAnsiTheme="minorHAnsi" w:cs="Arial"/>
                <w:bCs/>
              </w:rPr>
              <w:t>Transportation costs</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39B745A" w14:textId="77777777" w:rsidR="00906F4E" w:rsidRPr="00A0527B" w:rsidRDefault="00906F4E" w:rsidP="00731ECF">
            <w:pPr>
              <w:jc w:val="center"/>
              <w:rPr>
                <w:rFonts w:asciiTheme="minorHAnsi" w:hAnsiTheme="minorHAnsi" w:cs="Arial"/>
                <w:lang w:eastAsia="ru-RU"/>
              </w:rPr>
            </w:pP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DCB8DF2" w14:textId="77777777" w:rsidR="00906F4E" w:rsidRPr="00A0527B" w:rsidRDefault="00906F4E" w:rsidP="00731ECF">
            <w:pPr>
              <w:jc w:val="center"/>
              <w:rPr>
                <w:rFonts w:asciiTheme="minorHAnsi" w:hAnsiTheme="minorHAnsi" w:cs="Arial"/>
                <w:lang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51129F2" w14:textId="77777777" w:rsidR="00906F4E" w:rsidRPr="00A0527B" w:rsidRDefault="00906F4E" w:rsidP="00731ECF">
            <w:pPr>
              <w:jc w:val="right"/>
              <w:rPr>
                <w:rFonts w:asciiTheme="minorHAnsi" w:hAnsiTheme="minorHAnsi" w:cs="Arial"/>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E830920" w14:textId="77777777" w:rsidR="00906F4E" w:rsidRPr="00A0527B" w:rsidRDefault="00372FE5" w:rsidP="00731ECF">
            <w:pPr>
              <w:jc w:val="right"/>
              <w:rPr>
                <w:rFonts w:asciiTheme="minorHAnsi" w:hAnsiTheme="minorHAnsi" w:cs="Arial"/>
                <w:lang w:eastAsia="ru-RU"/>
              </w:rPr>
            </w:pPr>
            <w:r>
              <w:rPr>
                <w:rFonts w:asciiTheme="minorHAnsi" w:hAnsiTheme="minorHAnsi" w:cs="Arial"/>
                <w:lang w:eastAsia="ru-RU"/>
              </w:rPr>
              <w:t>$1,</w:t>
            </w:r>
            <w:r w:rsidR="007230F9">
              <w:rPr>
                <w:rFonts w:asciiTheme="minorHAnsi" w:hAnsiTheme="minorHAnsi" w:cs="Arial"/>
                <w:lang w:eastAsia="ru-RU"/>
              </w:rPr>
              <w:t>0</w:t>
            </w:r>
            <w:r w:rsidR="00906F4E" w:rsidRPr="00A0527B">
              <w:rPr>
                <w:rFonts w:asciiTheme="minorHAnsi" w:hAnsiTheme="minorHAnsi" w:cs="Arial"/>
                <w:lang w:eastAsia="ru-RU"/>
              </w:rPr>
              <w:t>00.0</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401CCCB"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41A5C1D"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$1,</w:t>
            </w:r>
            <w:r w:rsidR="007230F9">
              <w:rPr>
                <w:rFonts w:asciiTheme="minorHAnsi" w:hAnsiTheme="minorHAnsi" w:cs="Arial"/>
                <w:lang w:eastAsia="ru-RU"/>
              </w:rPr>
              <w:t>0</w:t>
            </w:r>
            <w:r w:rsidRPr="00A0527B">
              <w:rPr>
                <w:rFonts w:asciiTheme="minorHAnsi" w:hAnsiTheme="minorHAnsi" w:cs="Arial"/>
                <w:lang w:eastAsia="ru-RU"/>
              </w:rPr>
              <w:t>00.0</w:t>
            </w:r>
          </w:p>
        </w:tc>
      </w:tr>
      <w:tr w:rsidR="00906F4E" w:rsidRPr="00A0527B" w14:paraId="044ED7BA"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36CB7A1" w14:textId="77777777" w:rsidR="00906F4E" w:rsidRPr="00A0527B" w:rsidRDefault="00906F4E" w:rsidP="00731ECF">
            <w:pPr>
              <w:rPr>
                <w:rFonts w:asciiTheme="minorHAnsi" w:hAnsiTheme="minorHAnsi" w:cs="Arial"/>
                <w:lang w:eastAsia="ru-RU"/>
              </w:rPr>
            </w:pPr>
            <w:r w:rsidRPr="00A0527B">
              <w:rPr>
                <w:rFonts w:asciiTheme="minorHAnsi" w:hAnsiTheme="minorHAnsi" w:cs="Arial"/>
                <w:lang w:eastAsia="ru-RU"/>
              </w:rPr>
              <w:t>7</w:t>
            </w:r>
          </w:p>
        </w:tc>
        <w:tc>
          <w:tcPr>
            <w:tcW w:w="31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CCD74BA" w14:textId="77777777" w:rsidR="00906F4E" w:rsidRPr="00A0527B" w:rsidRDefault="00906F4E" w:rsidP="00731ECF">
            <w:pPr>
              <w:rPr>
                <w:rFonts w:asciiTheme="minorHAnsi" w:hAnsiTheme="minorHAnsi" w:cs="Arial"/>
                <w:bCs/>
              </w:rPr>
            </w:pPr>
            <w:r w:rsidRPr="00A0527B">
              <w:rPr>
                <w:rFonts w:asciiTheme="minorHAnsi" w:hAnsiTheme="minorHAnsi" w:cs="Arial"/>
                <w:bCs/>
              </w:rPr>
              <w:t>Communication costs</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2103EA39" w14:textId="77777777" w:rsidR="00906F4E" w:rsidRPr="00A0527B" w:rsidRDefault="00906F4E" w:rsidP="00731ECF">
            <w:pPr>
              <w:jc w:val="center"/>
              <w:rPr>
                <w:rFonts w:asciiTheme="minorHAnsi" w:hAnsiTheme="minorHAnsi" w:cs="Arial"/>
                <w:lang w:eastAsia="ru-RU"/>
              </w:rPr>
            </w:pPr>
            <w:r w:rsidRPr="00A0527B">
              <w:rPr>
                <w:rFonts w:asciiTheme="minorHAnsi" w:hAnsiTheme="minorHAnsi" w:cs="Arial"/>
                <w:lang w:eastAsia="ru-RU"/>
              </w:rPr>
              <w:t>month</w:t>
            </w: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2E3D60DA" w14:textId="77777777" w:rsidR="00906F4E" w:rsidRPr="00A0527B" w:rsidRDefault="007230F9" w:rsidP="00731ECF">
            <w:pPr>
              <w:jc w:val="center"/>
              <w:rPr>
                <w:rFonts w:asciiTheme="minorHAnsi" w:hAnsiTheme="minorHAnsi" w:cs="Arial"/>
                <w:lang w:eastAsia="ru-RU"/>
              </w:rPr>
            </w:pPr>
            <w:r>
              <w:rPr>
                <w:rFonts w:asciiTheme="minorHAnsi" w:hAnsiTheme="minorHAnsi" w:cs="Arial"/>
                <w:lang w:eastAsia="ru-RU"/>
              </w:rPr>
              <w:t>3</w:t>
            </w: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3B9645D"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$50.0</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A4BFD1A" w14:textId="77777777" w:rsidR="00906F4E" w:rsidRPr="00A0527B" w:rsidRDefault="000E53D9" w:rsidP="00731ECF">
            <w:pPr>
              <w:jc w:val="right"/>
              <w:rPr>
                <w:rFonts w:asciiTheme="minorHAnsi" w:hAnsiTheme="minorHAnsi" w:cs="Arial"/>
                <w:lang w:eastAsia="ru-RU"/>
              </w:rPr>
            </w:pPr>
            <w:r>
              <w:rPr>
                <w:rFonts w:asciiTheme="minorHAnsi" w:hAnsiTheme="minorHAnsi" w:cs="Arial"/>
                <w:lang w:eastAsia="ru-RU"/>
              </w:rPr>
              <w:t>$</w:t>
            </w:r>
            <w:r w:rsidR="007230F9">
              <w:rPr>
                <w:rFonts w:asciiTheme="minorHAnsi" w:hAnsiTheme="minorHAnsi" w:cs="Arial"/>
                <w:lang w:eastAsia="ru-RU"/>
              </w:rPr>
              <w:t>15</w:t>
            </w:r>
            <w:r w:rsidR="00906F4E" w:rsidRPr="00A0527B">
              <w:rPr>
                <w:rFonts w:asciiTheme="minorHAnsi" w:hAnsiTheme="minorHAnsi" w:cs="Arial"/>
                <w:lang w:eastAsia="ru-RU"/>
              </w:rPr>
              <w:t>0.0</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039CCEC"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4776AF3" w14:textId="77777777" w:rsidR="00906F4E" w:rsidRPr="00A0527B" w:rsidRDefault="000E53D9" w:rsidP="00731ECF">
            <w:pPr>
              <w:jc w:val="right"/>
              <w:rPr>
                <w:rFonts w:asciiTheme="minorHAnsi" w:hAnsiTheme="minorHAnsi" w:cs="Arial"/>
                <w:lang w:eastAsia="ru-RU"/>
              </w:rPr>
            </w:pPr>
            <w:r>
              <w:rPr>
                <w:rFonts w:asciiTheme="minorHAnsi" w:hAnsiTheme="minorHAnsi" w:cs="Arial"/>
                <w:lang w:eastAsia="ru-RU"/>
              </w:rPr>
              <w:t>$</w:t>
            </w:r>
            <w:r w:rsidR="007230F9">
              <w:rPr>
                <w:rFonts w:asciiTheme="minorHAnsi" w:hAnsiTheme="minorHAnsi" w:cs="Arial"/>
                <w:lang w:eastAsia="ru-RU"/>
              </w:rPr>
              <w:t>15</w:t>
            </w:r>
            <w:r w:rsidR="00906F4E" w:rsidRPr="00A0527B">
              <w:rPr>
                <w:rFonts w:asciiTheme="minorHAnsi" w:hAnsiTheme="minorHAnsi" w:cs="Arial"/>
                <w:lang w:eastAsia="ru-RU"/>
              </w:rPr>
              <w:t>0.0</w:t>
            </w:r>
          </w:p>
        </w:tc>
      </w:tr>
      <w:tr w:rsidR="00906F4E" w:rsidRPr="00A0527B" w14:paraId="715CCD00"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FB6C02D" w14:textId="77777777" w:rsidR="00906F4E" w:rsidRPr="00A0527B" w:rsidRDefault="00906F4E" w:rsidP="00731ECF">
            <w:pPr>
              <w:rPr>
                <w:rFonts w:asciiTheme="minorHAnsi" w:hAnsiTheme="minorHAnsi" w:cs="Arial"/>
                <w:lang w:val="ru-RU" w:eastAsia="ru-RU"/>
              </w:rPr>
            </w:pPr>
            <w:r w:rsidRPr="00A0527B">
              <w:rPr>
                <w:rFonts w:asciiTheme="minorHAnsi" w:hAnsiTheme="minorHAnsi" w:cs="Arial"/>
                <w:lang w:val="ru-RU" w:eastAsia="ru-RU"/>
              </w:rPr>
              <w:t>8</w:t>
            </w:r>
          </w:p>
        </w:tc>
        <w:tc>
          <w:tcPr>
            <w:tcW w:w="31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0F774BD" w14:textId="77777777" w:rsidR="00906F4E" w:rsidRPr="00A0527B" w:rsidRDefault="00906F4E" w:rsidP="00731ECF">
            <w:pPr>
              <w:rPr>
                <w:rFonts w:asciiTheme="minorHAnsi" w:hAnsiTheme="minorHAnsi" w:cs="Arial"/>
                <w:bCs/>
              </w:rPr>
            </w:pPr>
            <w:r w:rsidRPr="00A0527B">
              <w:rPr>
                <w:rFonts w:asciiTheme="minorHAnsi" w:hAnsiTheme="minorHAnsi" w:cs="Arial"/>
                <w:bCs/>
              </w:rPr>
              <w:t>Overhead costs (5%)</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04629D6" w14:textId="77777777" w:rsidR="00906F4E" w:rsidRPr="00A0527B" w:rsidRDefault="00906F4E" w:rsidP="00731ECF">
            <w:pPr>
              <w:jc w:val="center"/>
              <w:rPr>
                <w:rFonts w:asciiTheme="minorHAnsi" w:hAnsiTheme="minorHAnsi" w:cs="Arial"/>
                <w:lang w:eastAsia="ru-RU"/>
              </w:rPr>
            </w:pP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EBFD2E9" w14:textId="77777777" w:rsidR="00906F4E" w:rsidRPr="00A0527B" w:rsidRDefault="00906F4E" w:rsidP="00731ECF">
            <w:pPr>
              <w:jc w:val="center"/>
              <w:rPr>
                <w:rFonts w:asciiTheme="minorHAnsi" w:hAnsiTheme="minorHAnsi" w:cs="Arial"/>
                <w:lang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00ADD4A" w14:textId="77777777" w:rsidR="00906F4E" w:rsidRPr="00A0527B" w:rsidRDefault="00906F4E" w:rsidP="00731ECF">
            <w:pPr>
              <w:jc w:val="right"/>
              <w:rPr>
                <w:rFonts w:asciiTheme="minorHAnsi" w:hAnsiTheme="minorHAnsi" w:cs="Arial"/>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BD8619E" w14:textId="77777777" w:rsidR="00906F4E" w:rsidRPr="00A0527B" w:rsidRDefault="00906F4E" w:rsidP="00731ECF">
            <w:pPr>
              <w:jc w:val="right"/>
              <w:rPr>
                <w:rFonts w:asciiTheme="minorHAnsi" w:hAnsiTheme="minorHAnsi" w:cs="Arial"/>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725EB0C"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4B726EB" w14:textId="77777777" w:rsidR="00906F4E" w:rsidRPr="00A0527B" w:rsidRDefault="00372FE5" w:rsidP="00731ECF">
            <w:pPr>
              <w:jc w:val="right"/>
              <w:rPr>
                <w:rFonts w:asciiTheme="minorHAnsi" w:hAnsiTheme="minorHAnsi" w:cs="Arial"/>
                <w:lang w:eastAsia="ru-RU"/>
              </w:rPr>
            </w:pPr>
            <w:r>
              <w:rPr>
                <w:rFonts w:asciiTheme="minorHAnsi" w:hAnsiTheme="minorHAnsi" w:cs="Arial"/>
                <w:lang w:eastAsia="ru-RU"/>
              </w:rPr>
              <w:t>$5</w:t>
            </w:r>
            <w:r w:rsidR="00906F4E" w:rsidRPr="00A0527B">
              <w:rPr>
                <w:rFonts w:asciiTheme="minorHAnsi" w:hAnsiTheme="minorHAnsi" w:cs="Arial"/>
                <w:lang w:eastAsia="ru-RU"/>
              </w:rPr>
              <w:t>00.0</w:t>
            </w:r>
          </w:p>
        </w:tc>
      </w:tr>
      <w:tr w:rsidR="00906F4E" w:rsidRPr="00A0527B" w14:paraId="7ADECECF"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0316BB8" w14:textId="77777777" w:rsidR="00906F4E" w:rsidRPr="00A0527B" w:rsidRDefault="00906F4E" w:rsidP="00731ECF">
            <w:pPr>
              <w:rPr>
                <w:rFonts w:asciiTheme="minorHAnsi" w:hAnsiTheme="minorHAnsi" w:cs="Arial"/>
                <w:lang w:eastAsia="ru-RU"/>
              </w:rPr>
            </w:pPr>
            <w:r w:rsidRPr="00A0527B">
              <w:rPr>
                <w:rFonts w:asciiTheme="minorHAnsi" w:hAnsiTheme="minorHAnsi" w:cs="Arial"/>
                <w:lang w:eastAsia="ru-RU"/>
              </w:rPr>
              <w:t>9</w:t>
            </w:r>
          </w:p>
        </w:tc>
        <w:tc>
          <w:tcPr>
            <w:tcW w:w="31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2FE28EA" w14:textId="77777777" w:rsidR="00906F4E" w:rsidRPr="00A0527B" w:rsidRDefault="00906F4E" w:rsidP="00731ECF">
            <w:pPr>
              <w:rPr>
                <w:rFonts w:asciiTheme="minorHAnsi" w:hAnsiTheme="minorHAnsi" w:cs="Arial"/>
                <w:bCs/>
              </w:rPr>
            </w:pPr>
            <w:r w:rsidRPr="00A0527B">
              <w:rPr>
                <w:rFonts w:asciiTheme="minorHAnsi" w:hAnsiTheme="minorHAnsi" w:cs="Arial"/>
                <w:bCs/>
              </w:rPr>
              <w:t>Bank costs</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B748640" w14:textId="77777777" w:rsidR="00906F4E" w:rsidRPr="00A0527B" w:rsidRDefault="00906F4E" w:rsidP="00731ECF">
            <w:pPr>
              <w:jc w:val="center"/>
              <w:rPr>
                <w:rFonts w:asciiTheme="minorHAnsi" w:hAnsiTheme="minorHAnsi" w:cs="Arial"/>
                <w:lang w:eastAsia="ru-RU"/>
              </w:rPr>
            </w:pP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404F3F02" w14:textId="77777777" w:rsidR="00906F4E" w:rsidRPr="00A0527B" w:rsidRDefault="00906F4E" w:rsidP="00731ECF">
            <w:pPr>
              <w:jc w:val="center"/>
              <w:rPr>
                <w:rFonts w:asciiTheme="minorHAnsi" w:hAnsiTheme="minorHAnsi" w:cs="Arial"/>
                <w:lang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B311003" w14:textId="77777777" w:rsidR="00906F4E" w:rsidRPr="00A0527B" w:rsidRDefault="00906F4E" w:rsidP="00731ECF">
            <w:pPr>
              <w:jc w:val="right"/>
              <w:rPr>
                <w:rFonts w:asciiTheme="minorHAnsi" w:hAnsiTheme="minorHAnsi" w:cs="Arial"/>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4400639" w14:textId="77777777" w:rsidR="00906F4E" w:rsidRPr="00A0527B" w:rsidRDefault="00906F4E" w:rsidP="00731ECF">
            <w:pPr>
              <w:jc w:val="right"/>
              <w:rPr>
                <w:rFonts w:asciiTheme="minorHAnsi" w:hAnsiTheme="minorHAnsi" w:cs="Arial"/>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73BAF53" w14:textId="77777777" w:rsidR="00906F4E" w:rsidRPr="00A0527B" w:rsidRDefault="00906F4E" w:rsidP="00731ECF">
            <w:pPr>
              <w:jc w:val="right"/>
              <w:rPr>
                <w:rFonts w:asciiTheme="minorHAnsi" w:hAnsiTheme="minorHAnsi" w:cs="Arial"/>
                <w:lang w:eastAsia="ru-RU"/>
              </w:rPr>
            </w:pP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7C1A4DF" w14:textId="77777777" w:rsidR="00906F4E" w:rsidRPr="00A0527B" w:rsidRDefault="00372FE5" w:rsidP="00731ECF">
            <w:pPr>
              <w:jc w:val="right"/>
              <w:rPr>
                <w:rFonts w:asciiTheme="minorHAnsi" w:hAnsiTheme="minorHAnsi" w:cs="Arial"/>
                <w:lang w:eastAsia="ru-RU"/>
              </w:rPr>
            </w:pPr>
            <w:r>
              <w:rPr>
                <w:rFonts w:asciiTheme="minorHAnsi" w:hAnsiTheme="minorHAnsi" w:cs="Arial"/>
                <w:lang w:eastAsia="ru-RU"/>
              </w:rPr>
              <w:t>$2</w:t>
            </w:r>
            <w:r w:rsidR="00906F4E" w:rsidRPr="00A0527B">
              <w:rPr>
                <w:rFonts w:asciiTheme="minorHAnsi" w:hAnsiTheme="minorHAnsi" w:cs="Arial"/>
                <w:lang w:eastAsia="ru-RU"/>
              </w:rPr>
              <w:t>00.0</w:t>
            </w:r>
          </w:p>
        </w:tc>
      </w:tr>
      <w:tr w:rsidR="00906F4E" w:rsidRPr="00A0527B" w14:paraId="37809F6B" w14:textId="77777777" w:rsidTr="00731ECF">
        <w:trPr>
          <w:trHeight w:val="70"/>
        </w:trPr>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0B0C632" w14:textId="77777777" w:rsidR="00906F4E" w:rsidRPr="00A0527B" w:rsidRDefault="00906F4E" w:rsidP="00731ECF">
            <w:pPr>
              <w:rPr>
                <w:rFonts w:asciiTheme="minorHAnsi" w:hAnsiTheme="minorHAnsi" w:cs="Arial"/>
                <w:lang w:eastAsia="ru-RU"/>
              </w:rPr>
            </w:pPr>
            <w:r w:rsidRPr="00A0527B">
              <w:rPr>
                <w:rFonts w:asciiTheme="minorHAnsi" w:hAnsiTheme="minorHAnsi" w:cs="Arial"/>
                <w:lang w:eastAsia="ru-RU"/>
              </w:rPr>
              <w:t>10</w:t>
            </w:r>
          </w:p>
        </w:tc>
        <w:tc>
          <w:tcPr>
            <w:tcW w:w="31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28B054B1" w14:textId="77777777" w:rsidR="00906F4E" w:rsidRPr="00A0527B" w:rsidRDefault="00906F4E" w:rsidP="00731ECF">
            <w:pPr>
              <w:rPr>
                <w:rFonts w:asciiTheme="minorHAnsi" w:hAnsiTheme="minorHAnsi" w:cs="Arial"/>
                <w:bCs/>
              </w:rPr>
            </w:pPr>
            <w:r w:rsidRPr="00A0527B">
              <w:rPr>
                <w:rFonts w:asciiTheme="minorHAnsi" w:hAnsiTheme="minorHAnsi" w:cs="Arial"/>
                <w:bCs/>
              </w:rPr>
              <w:t>Rent of office and IT equipment</w:t>
            </w:r>
          </w:p>
        </w:tc>
        <w:tc>
          <w:tcPr>
            <w:tcW w:w="8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FADCCB1" w14:textId="77777777" w:rsidR="00906F4E" w:rsidRPr="00A0527B" w:rsidRDefault="00906F4E" w:rsidP="00731ECF">
            <w:pPr>
              <w:rPr>
                <w:rFonts w:asciiTheme="minorHAnsi" w:hAnsiTheme="minorHAnsi" w:cs="Arial"/>
                <w:lang w:eastAsia="ru-RU"/>
              </w:rPr>
            </w:pP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992533B" w14:textId="77777777" w:rsidR="00906F4E" w:rsidRPr="00A0527B" w:rsidRDefault="00906F4E" w:rsidP="00731ECF">
            <w:pPr>
              <w:jc w:val="center"/>
              <w:rPr>
                <w:rFonts w:asciiTheme="minorHAnsi" w:hAnsiTheme="minorHAnsi" w:cs="Arial"/>
                <w:lang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D8FC95D" w14:textId="77777777" w:rsidR="00906F4E" w:rsidRPr="00A0527B" w:rsidRDefault="00906F4E" w:rsidP="00731ECF">
            <w:pPr>
              <w:jc w:val="right"/>
              <w:rPr>
                <w:rFonts w:asciiTheme="minorHAnsi" w:hAnsiTheme="minorHAnsi" w:cs="Arial"/>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02CC0D7" w14:textId="77777777" w:rsidR="00906F4E" w:rsidRPr="00A0527B" w:rsidRDefault="00906F4E" w:rsidP="00731ECF">
            <w:pPr>
              <w:jc w:val="right"/>
              <w:rPr>
                <w:rFonts w:asciiTheme="minorHAnsi" w:hAnsiTheme="minorHAnsi" w:cs="Arial"/>
                <w:lang w:eastAsia="ru-RU"/>
              </w:rPr>
            </w:pP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FEEB998" w14:textId="77777777" w:rsidR="00906F4E" w:rsidRPr="00A0527B" w:rsidRDefault="00372FE5" w:rsidP="00731ECF">
            <w:pPr>
              <w:jc w:val="right"/>
              <w:rPr>
                <w:rFonts w:asciiTheme="minorHAnsi" w:hAnsiTheme="minorHAnsi" w:cs="Arial"/>
                <w:lang w:eastAsia="ru-RU"/>
              </w:rPr>
            </w:pPr>
            <w:r>
              <w:rPr>
                <w:rFonts w:asciiTheme="minorHAnsi" w:hAnsiTheme="minorHAnsi" w:cs="Arial"/>
                <w:lang w:eastAsia="ru-RU"/>
              </w:rPr>
              <w:t>$3,00</w:t>
            </w:r>
            <w:r w:rsidR="00906F4E" w:rsidRPr="00A0527B">
              <w:rPr>
                <w:rFonts w:asciiTheme="minorHAnsi" w:hAnsiTheme="minorHAnsi" w:cs="Arial"/>
                <w:lang w:eastAsia="ru-RU"/>
              </w:rPr>
              <w:t>0.0</w:t>
            </w: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4452CC9E" w14:textId="77777777" w:rsidR="00906F4E" w:rsidRPr="00A0527B" w:rsidRDefault="00906F4E" w:rsidP="00731ECF">
            <w:pPr>
              <w:jc w:val="right"/>
              <w:rPr>
                <w:rFonts w:asciiTheme="minorHAnsi" w:hAnsiTheme="minorHAnsi" w:cs="Arial"/>
                <w:lang w:eastAsia="ru-RU"/>
              </w:rPr>
            </w:pPr>
            <w:r w:rsidRPr="00A0527B">
              <w:rPr>
                <w:rFonts w:asciiTheme="minorHAnsi" w:hAnsiTheme="minorHAnsi" w:cs="Arial"/>
                <w:lang w:eastAsia="ru-RU"/>
              </w:rPr>
              <w:t>$3,</w:t>
            </w:r>
            <w:r w:rsidR="00372FE5">
              <w:rPr>
                <w:rFonts w:asciiTheme="minorHAnsi" w:hAnsiTheme="minorHAnsi" w:cs="Arial"/>
                <w:lang w:eastAsia="ru-RU"/>
              </w:rPr>
              <w:t>00</w:t>
            </w:r>
            <w:r w:rsidRPr="00A0527B">
              <w:rPr>
                <w:rFonts w:asciiTheme="minorHAnsi" w:hAnsiTheme="minorHAnsi" w:cs="Arial"/>
                <w:lang w:eastAsia="ru-RU"/>
              </w:rPr>
              <w:t>0.0</w:t>
            </w:r>
          </w:p>
        </w:tc>
      </w:tr>
      <w:tr w:rsidR="00906F4E" w:rsidRPr="00A0527B" w14:paraId="3B6A8C40" w14:textId="77777777" w:rsidTr="00731ECF">
        <w:trPr>
          <w:trHeight w:val="70"/>
        </w:trPr>
        <w:tc>
          <w:tcPr>
            <w:tcW w:w="6233"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C70936D" w14:textId="77777777" w:rsidR="00906F4E" w:rsidRPr="00A0527B" w:rsidRDefault="00906F4E" w:rsidP="00731ECF">
            <w:pPr>
              <w:spacing w:before="60"/>
              <w:rPr>
                <w:rFonts w:asciiTheme="minorHAnsi" w:hAnsiTheme="minorHAnsi" w:cs="Arial"/>
                <w:b/>
                <w:bCs/>
                <w:lang w:eastAsia="ru-RU"/>
              </w:rPr>
            </w:pPr>
            <w:r w:rsidRPr="00196EA9">
              <w:rPr>
                <w:rFonts w:ascii="Calibri" w:hAnsi="Calibri" w:cs="Calibri"/>
                <w:b/>
                <w:bCs/>
                <w:i/>
                <w:iCs/>
                <w:sz w:val="20"/>
                <w:szCs w:val="20"/>
                <w:lang w:eastAsia="ru-RU"/>
              </w:rPr>
              <w:t>TOTAL IN USD</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5D4A858" w14:textId="77777777" w:rsidR="00906F4E" w:rsidRPr="00A0527B" w:rsidRDefault="00906F4E" w:rsidP="00731ECF">
            <w:pPr>
              <w:spacing w:before="60"/>
              <w:jc w:val="right"/>
              <w:rPr>
                <w:rFonts w:asciiTheme="minorHAnsi" w:hAnsiTheme="minorHAnsi" w:cs="Arial"/>
                <w:b/>
                <w:lang w:eastAsia="ru-RU"/>
              </w:rPr>
            </w:pPr>
            <w:r w:rsidRPr="00A0527B">
              <w:rPr>
                <w:rFonts w:asciiTheme="minorHAnsi" w:hAnsiTheme="minorHAnsi" w:cs="Arial"/>
                <w:lang w:eastAsia="ru-RU"/>
              </w:rPr>
              <w:t>$</w:t>
            </w:r>
            <w:r w:rsidR="000E53D9">
              <w:rPr>
                <w:rFonts w:asciiTheme="minorHAnsi" w:hAnsiTheme="minorHAnsi" w:cs="Arial"/>
                <w:b/>
                <w:lang w:eastAsia="ru-RU"/>
              </w:rPr>
              <w:t>1</w:t>
            </w:r>
            <w:r w:rsidR="007230F9">
              <w:rPr>
                <w:rFonts w:asciiTheme="minorHAnsi" w:hAnsiTheme="minorHAnsi" w:cs="Arial"/>
                <w:b/>
                <w:lang w:eastAsia="ru-RU"/>
              </w:rPr>
              <w:t>1</w:t>
            </w:r>
            <w:r w:rsidR="000E53D9">
              <w:rPr>
                <w:rFonts w:asciiTheme="minorHAnsi" w:hAnsiTheme="minorHAnsi" w:cs="Arial"/>
                <w:b/>
                <w:lang w:eastAsia="ru-RU"/>
              </w:rPr>
              <w:t>,</w:t>
            </w:r>
            <w:r w:rsidR="007230F9">
              <w:rPr>
                <w:rFonts w:asciiTheme="minorHAnsi" w:hAnsiTheme="minorHAnsi" w:cs="Arial"/>
                <w:b/>
                <w:lang w:eastAsia="ru-RU"/>
              </w:rPr>
              <w:t>8</w:t>
            </w:r>
            <w:r w:rsidR="000E53D9">
              <w:rPr>
                <w:rFonts w:asciiTheme="minorHAnsi" w:hAnsiTheme="minorHAnsi" w:cs="Arial"/>
                <w:b/>
                <w:lang w:eastAsia="ru-RU"/>
              </w:rPr>
              <w:t>12</w:t>
            </w:r>
            <w:r w:rsidRPr="00A0527B">
              <w:rPr>
                <w:rFonts w:asciiTheme="minorHAnsi" w:hAnsiTheme="minorHAnsi" w:cs="Arial"/>
                <w:b/>
                <w:lang w:eastAsia="ru-RU"/>
              </w:rPr>
              <w:t>.0</w:t>
            </w:r>
          </w:p>
        </w:tc>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A4B1974" w14:textId="77777777" w:rsidR="00906F4E" w:rsidRPr="00A0527B" w:rsidRDefault="00372FE5" w:rsidP="00731ECF">
            <w:pPr>
              <w:spacing w:before="60"/>
              <w:jc w:val="right"/>
              <w:rPr>
                <w:rFonts w:asciiTheme="minorHAnsi" w:hAnsiTheme="minorHAnsi" w:cs="Arial"/>
                <w:b/>
                <w:lang w:eastAsia="ru-RU"/>
              </w:rPr>
            </w:pPr>
            <w:r>
              <w:rPr>
                <w:rFonts w:asciiTheme="minorHAnsi" w:hAnsiTheme="minorHAnsi" w:cs="Arial"/>
                <w:b/>
                <w:lang w:eastAsia="ru-RU"/>
              </w:rPr>
              <w:t>$3,00</w:t>
            </w:r>
            <w:r w:rsidR="00906F4E" w:rsidRPr="00A0527B">
              <w:rPr>
                <w:rFonts w:asciiTheme="minorHAnsi" w:hAnsiTheme="minorHAnsi" w:cs="Arial"/>
                <w:b/>
                <w:lang w:eastAsia="ru-RU"/>
              </w:rPr>
              <w:t>0.0</w:t>
            </w:r>
          </w:p>
        </w:tc>
        <w:tc>
          <w:tcPr>
            <w:tcW w:w="119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E1C36AF" w14:textId="77777777" w:rsidR="00906F4E" w:rsidRPr="00A0527B" w:rsidRDefault="00372FE5" w:rsidP="00731ECF">
            <w:pPr>
              <w:spacing w:before="60"/>
              <w:jc w:val="right"/>
              <w:rPr>
                <w:rFonts w:asciiTheme="minorHAnsi" w:hAnsiTheme="minorHAnsi" w:cs="Arial"/>
                <w:b/>
                <w:lang w:eastAsia="ru-RU"/>
              </w:rPr>
            </w:pPr>
            <w:r>
              <w:rPr>
                <w:rFonts w:asciiTheme="minorHAnsi" w:hAnsiTheme="minorHAnsi" w:cs="Arial"/>
                <w:b/>
                <w:lang w:eastAsia="ru-RU"/>
              </w:rPr>
              <w:t>$1</w:t>
            </w:r>
            <w:r w:rsidR="007230F9">
              <w:rPr>
                <w:rFonts w:asciiTheme="minorHAnsi" w:hAnsiTheme="minorHAnsi" w:cs="Arial"/>
                <w:b/>
                <w:lang w:eastAsia="ru-RU"/>
              </w:rPr>
              <w:t>5</w:t>
            </w:r>
            <w:r>
              <w:rPr>
                <w:rFonts w:asciiTheme="minorHAnsi" w:hAnsiTheme="minorHAnsi" w:cs="Arial"/>
                <w:b/>
                <w:lang w:eastAsia="ru-RU"/>
              </w:rPr>
              <w:t>,</w:t>
            </w:r>
            <w:r w:rsidR="007230F9">
              <w:rPr>
                <w:rFonts w:asciiTheme="minorHAnsi" w:hAnsiTheme="minorHAnsi" w:cs="Arial"/>
                <w:b/>
                <w:lang w:eastAsia="ru-RU"/>
              </w:rPr>
              <w:t>51</w:t>
            </w:r>
            <w:r>
              <w:rPr>
                <w:rFonts w:asciiTheme="minorHAnsi" w:hAnsiTheme="minorHAnsi" w:cs="Arial"/>
                <w:b/>
                <w:lang w:eastAsia="ru-RU"/>
              </w:rPr>
              <w:t>2</w:t>
            </w:r>
            <w:r w:rsidR="00906F4E" w:rsidRPr="00A0527B">
              <w:rPr>
                <w:rFonts w:asciiTheme="minorHAnsi" w:hAnsiTheme="minorHAnsi" w:cs="Arial"/>
                <w:b/>
                <w:lang w:eastAsia="ru-RU"/>
              </w:rPr>
              <w:t>.0</w:t>
            </w:r>
          </w:p>
        </w:tc>
      </w:tr>
    </w:tbl>
    <w:p w14:paraId="01934154" w14:textId="77777777" w:rsidR="00BA4E80" w:rsidRDefault="00BA4E80" w:rsidP="00906F4E">
      <w:pPr>
        <w:rPr>
          <w:rFonts w:cs="Arial"/>
          <w:b/>
        </w:rPr>
      </w:pPr>
    </w:p>
    <w:p w14:paraId="093DF156" w14:textId="77777777" w:rsidR="00BA4E80" w:rsidRDefault="00BA4E80">
      <w:pPr>
        <w:spacing w:after="0"/>
        <w:jc w:val="left"/>
        <w:rPr>
          <w:rFonts w:cs="Arial"/>
          <w:b/>
        </w:rPr>
      </w:pPr>
      <w:r>
        <w:rPr>
          <w:rFonts w:cs="Arial"/>
          <w:b/>
        </w:rPr>
        <w:br w:type="page"/>
      </w:r>
    </w:p>
    <w:p w14:paraId="28601E1A" w14:textId="77777777" w:rsidR="00906F4E" w:rsidRDefault="008162F9" w:rsidP="00BA4E80">
      <w:pPr>
        <w:ind w:left="90"/>
        <w:rPr>
          <w:rFonts w:cs="Arial"/>
          <w:b/>
        </w:rPr>
      </w:pPr>
      <w:r>
        <w:rPr>
          <w:rFonts w:cs="Arial"/>
          <w:b/>
        </w:rPr>
        <w:lastRenderedPageBreak/>
        <w:t>Annex 8</w:t>
      </w:r>
      <w:r w:rsidR="00906F4E" w:rsidRPr="00196EA9">
        <w:rPr>
          <w:rFonts w:cs="Arial"/>
          <w:b/>
        </w:rPr>
        <w:t>: Training/capacity building for service providers</w:t>
      </w:r>
      <w:r w:rsidR="00561346">
        <w:rPr>
          <w:rFonts w:cs="Arial"/>
          <w:b/>
        </w:rPr>
        <w:t xml:space="preserve"> based on example from Turkmenistan</w:t>
      </w:r>
      <w:r w:rsidR="00906F4E">
        <w:rPr>
          <w:rFonts w:cs="Arial"/>
          <w:b/>
        </w:rPr>
        <w:t xml:space="preserve"> </w:t>
      </w:r>
    </w:p>
    <w:p w14:paraId="0A6F90B8" w14:textId="77777777" w:rsidR="00792BC7" w:rsidRPr="00196EA9" w:rsidRDefault="00792BC7" w:rsidP="00792BC7">
      <w:pPr>
        <w:ind w:left="90" w:firstLine="90"/>
        <w:rPr>
          <w:rFonts w:cs="Arial"/>
          <w:b/>
        </w:rPr>
      </w:pPr>
    </w:p>
    <w:tbl>
      <w:tblPr>
        <w:tblW w:w="0" w:type="auto"/>
        <w:tblInd w:w="85" w:type="dxa"/>
        <w:tblLook w:val="04A0" w:firstRow="1" w:lastRow="0" w:firstColumn="1" w:lastColumn="0" w:noHBand="0" w:noVBand="1"/>
      </w:tblPr>
      <w:tblGrid>
        <w:gridCol w:w="2885"/>
        <w:gridCol w:w="6447"/>
        <w:gridCol w:w="90"/>
        <w:gridCol w:w="33"/>
      </w:tblGrid>
      <w:tr w:rsidR="00906F4E" w:rsidRPr="00196EA9" w14:paraId="21537E7B" w14:textId="77777777" w:rsidTr="00731ECF">
        <w:trPr>
          <w:gridAfter w:val="1"/>
          <w:wAfter w:w="33" w:type="dxa"/>
        </w:trPr>
        <w:tc>
          <w:tcPr>
            <w:tcW w:w="2885" w:type="dxa"/>
          </w:tcPr>
          <w:p w14:paraId="750FA6B0"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name</w:t>
            </w:r>
          </w:p>
        </w:tc>
        <w:tc>
          <w:tcPr>
            <w:tcW w:w="6537" w:type="dxa"/>
            <w:gridSpan w:val="2"/>
          </w:tcPr>
          <w:p w14:paraId="747AAD33" w14:textId="77777777" w:rsidR="00906F4E" w:rsidRPr="00196EA9" w:rsidRDefault="00906F4E" w:rsidP="00731ECF">
            <w:pPr>
              <w:spacing w:before="120" w:after="120"/>
              <w:rPr>
                <w:rFonts w:cs="Arial"/>
                <w:szCs w:val="22"/>
              </w:rPr>
            </w:pPr>
            <w:r w:rsidRPr="00196EA9">
              <w:rPr>
                <w:rFonts w:cs="Arial"/>
              </w:rPr>
              <w:t>Training/capacity building for service providers</w:t>
            </w:r>
            <w:r w:rsidR="00B77B50">
              <w:rPr>
                <w:rFonts w:cs="Arial"/>
              </w:rPr>
              <w:t xml:space="preserve"> and grants</w:t>
            </w:r>
          </w:p>
        </w:tc>
      </w:tr>
      <w:tr w:rsidR="00906F4E" w:rsidRPr="00196EA9" w14:paraId="2B6B542C" w14:textId="77777777" w:rsidTr="00731ECF">
        <w:trPr>
          <w:gridAfter w:val="1"/>
          <w:wAfter w:w="33" w:type="dxa"/>
        </w:trPr>
        <w:tc>
          <w:tcPr>
            <w:tcW w:w="2885" w:type="dxa"/>
          </w:tcPr>
          <w:p w14:paraId="1B27FF64" w14:textId="77777777" w:rsidR="00906F4E" w:rsidRPr="00196EA9" w:rsidRDefault="00906F4E" w:rsidP="00731ECF">
            <w:pPr>
              <w:spacing w:before="120" w:after="120"/>
              <w:ind w:left="-24"/>
              <w:rPr>
                <w:rFonts w:cs="Arial"/>
                <w:szCs w:val="22"/>
              </w:rPr>
            </w:pPr>
            <w:r w:rsidRPr="00196EA9">
              <w:rPr>
                <w:rFonts w:cs="Arial"/>
                <w:b/>
                <w:color w:val="44546A" w:themeColor="text2"/>
                <w:szCs w:val="22"/>
              </w:rPr>
              <w:t>Activity duration</w:t>
            </w:r>
          </w:p>
        </w:tc>
        <w:tc>
          <w:tcPr>
            <w:tcW w:w="6537" w:type="dxa"/>
            <w:gridSpan w:val="2"/>
          </w:tcPr>
          <w:p w14:paraId="687D5679" w14:textId="77777777" w:rsidR="00906F4E" w:rsidRPr="00196EA9" w:rsidRDefault="00906F4E" w:rsidP="00731ECF">
            <w:pPr>
              <w:spacing w:before="120" w:after="120"/>
              <w:rPr>
                <w:rFonts w:cs="Arial"/>
                <w:szCs w:val="22"/>
              </w:rPr>
            </w:pPr>
            <w:r w:rsidRPr="00196EA9">
              <w:rPr>
                <w:rFonts w:cs="Arial"/>
                <w:szCs w:val="22"/>
              </w:rPr>
              <w:t>2018-2020</w:t>
            </w:r>
          </w:p>
        </w:tc>
      </w:tr>
      <w:tr w:rsidR="00906F4E" w:rsidRPr="00196EA9" w14:paraId="090E3E86" w14:textId="77777777" w:rsidTr="00731ECF">
        <w:trPr>
          <w:gridAfter w:val="2"/>
          <w:wAfter w:w="123" w:type="dxa"/>
        </w:trPr>
        <w:tc>
          <w:tcPr>
            <w:tcW w:w="2885" w:type="dxa"/>
          </w:tcPr>
          <w:p w14:paraId="4F88EB42" w14:textId="77777777" w:rsidR="00906F4E" w:rsidRPr="00196EA9" w:rsidRDefault="00906F4E" w:rsidP="00731ECF">
            <w:pPr>
              <w:spacing w:after="0"/>
              <w:contextualSpacing/>
              <w:jc w:val="left"/>
              <w:rPr>
                <w:rFonts w:cs="Arial"/>
                <w:szCs w:val="22"/>
              </w:rPr>
            </w:pPr>
            <w:r w:rsidRPr="00196EA9">
              <w:rPr>
                <w:rFonts w:cs="Arial"/>
                <w:b/>
                <w:color w:val="44546A" w:themeColor="text2"/>
                <w:szCs w:val="22"/>
              </w:rPr>
              <w:t>The main project activities</w:t>
            </w:r>
          </w:p>
        </w:tc>
        <w:tc>
          <w:tcPr>
            <w:tcW w:w="6447" w:type="dxa"/>
          </w:tcPr>
          <w:p w14:paraId="52B6238F" w14:textId="77777777" w:rsidR="00906F4E" w:rsidRPr="00196EA9" w:rsidRDefault="00906F4E" w:rsidP="00731ECF">
            <w:pPr>
              <w:spacing w:after="0"/>
              <w:contextualSpacing/>
              <w:jc w:val="left"/>
              <w:rPr>
                <w:rFonts w:cs="Arial"/>
                <w:szCs w:val="22"/>
              </w:rPr>
            </w:pPr>
            <w:r w:rsidRPr="00196EA9">
              <w:rPr>
                <w:rFonts w:cs="Arial"/>
                <w:szCs w:val="22"/>
              </w:rPr>
              <w:t>Preparation of bill of quantity, project layout and design;</w:t>
            </w:r>
          </w:p>
          <w:p w14:paraId="307F03F6" w14:textId="77777777" w:rsidR="00906F4E" w:rsidRPr="00196EA9" w:rsidRDefault="00906F4E" w:rsidP="00731ECF">
            <w:pPr>
              <w:spacing w:after="0"/>
              <w:contextualSpacing/>
              <w:jc w:val="left"/>
              <w:rPr>
                <w:rFonts w:cs="Arial"/>
                <w:szCs w:val="22"/>
              </w:rPr>
            </w:pPr>
            <w:r w:rsidRPr="00196EA9">
              <w:rPr>
                <w:rFonts w:cs="Arial"/>
                <w:szCs w:val="22"/>
              </w:rPr>
              <w:t>Selection of trainers;</w:t>
            </w:r>
          </w:p>
          <w:p w14:paraId="13C7B422" w14:textId="77777777" w:rsidR="00906F4E" w:rsidRPr="00196EA9" w:rsidRDefault="00906F4E" w:rsidP="00731ECF">
            <w:pPr>
              <w:spacing w:after="0"/>
              <w:contextualSpacing/>
              <w:jc w:val="left"/>
              <w:rPr>
                <w:rFonts w:cs="Arial"/>
                <w:szCs w:val="22"/>
              </w:rPr>
            </w:pPr>
            <w:r w:rsidRPr="00196EA9">
              <w:rPr>
                <w:rFonts w:cs="Arial"/>
                <w:szCs w:val="22"/>
              </w:rPr>
              <w:t>Development of training materials;</w:t>
            </w:r>
          </w:p>
          <w:p w14:paraId="6F5645EE" w14:textId="77777777" w:rsidR="00906F4E" w:rsidRPr="00196EA9" w:rsidRDefault="00906F4E" w:rsidP="00731ECF">
            <w:pPr>
              <w:spacing w:after="0"/>
              <w:contextualSpacing/>
              <w:jc w:val="left"/>
              <w:rPr>
                <w:rFonts w:cs="Arial"/>
                <w:szCs w:val="22"/>
              </w:rPr>
            </w:pPr>
            <w:r w:rsidRPr="00196EA9">
              <w:rPr>
                <w:rFonts w:cs="Arial"/>
                <w:szCs w:val="22"/>
              </w:rPr>
              <w:t>Printing and copy;</w:t>
            </w:r>
          </w:p>
          <w:p w14:paraId="5BC5A389" w14:textId="77777777" w:rsidR="00906F4E" w:rsidRPr="00196EA9" w:rsidRDefault="00906F4E" w:rsidP="00731ECF">
            <w:pPr>
              <w:spacing w:after="0"/>
              <w:contextualSpacing/>
              <w:jc w:val="left"/>
              <w:rPr>
                <w:rFonts w:cs="Arial"/>
                <w:szCs w:val="22"/>
              </w:rPr>
            </w:pPr>
            <w:r w:rsidRPr="00196EA9">
              <w:rPr>
                <w:rFonts w:cs="Arial"/>
                <w:szCs w:val="22"/>
              </w:rPr>
              <w:t>Arranging transportation and event logistics;</w:t>
            </w:r>
          </w:p>
          <w:p w14:paraId="481FA426" w14:textId="77777777" w:rsidR="00906F4E" w:rsidRPr="00196EA9" w:rsidRDefault="00906F4E" w:rsidP="00731ECF">
            <w:pPr>
              <w:spacing w:after="0"/>
              <w:contextualSpacing/>
              <w:jc w:val="left"/>
              <w:rPr>
                <w:rFonts w:cs="Arial"/>
                <w:szCs w:val="22"/>
              </w:rPr>
            </w:pPr>
            <w:r w:rsidRPr="00196EA9">
              <w:rPr>
                <w:rFonts w:cs="Arial"/>
                <w:szCs w:val="22"/>
              </w:rPr>
              <w:t>Invitation of participants;</w:t>
            </w:r>
          </w:p>
          <w:p w14:paraId="00E9166F" w14:textId="77777777" w:rsidR="00906F4E" w:rsidRPr="00196EA9" w:rsidRDefault="00906F4E" w:rsidP="00731ECF">
            <w:pPr>
              <w:spacing w:after="0"/>
              <w:contextualSpacing/>
              <w:jc w:val="left"/>
              <w:rPr>
                <w:rFonts w:cs="Arial"/>
                <w:szCs w:val="22"/>
              </w:rPr>
            </w:pPr>
            <w:r w:rsidRPr="00196EA9">
              <w:rPr>
                <w:rFonts w:cs="Arial"/>
                <w:szCs w:val="22"/>
              </w:rPr>
              <w:t>Monitoring and evaluation.</w:t>
            </w:r>
          </w:p>
        </w:tc>
      </w:tr>
      <w:tr w:rsidR="00906F4E" w:rsidRPr="00196EA9" w14:paraId="3BF4492B" w14:textId="77777777" w:rsidTr="00731ECF">
        <w:tc>
          <w:tcPr>
            <w:tcW w:w="2885" w:type="dxa"/>
          </w:tcPr>
          <w:p w14:paraId="028155E1"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 xml:space="preserve">Selection criteria </w:t>
            </w:r>
          </w:p>
        </w:tc>
        <w:tc>
          <w:tcPr>
            <w:tcW w:w="6570" w:type="dxa"/>
            <w:gridSpan w:val="3"/>
          </w:tcPr>
          <w:p w14:paraId="36C84463" w14:textId="77777777" w:rsidR="00906F4E" w:rsidRPr="00196EA9" w:rsidRDefault="00906F4E" w:rsidP="00731ECF">
            <w:pPr>
              <w:spacing w:after="0"/>
              <w:contextualSpacing/>
              <w:jc w:val="left"/>
              <w:rPr>
                <w:rFonts w:cs="Arial"/>
                <w:szCs w:val="22"/>
                <w:highlight w:val="yellow"/>
              </w:rPr>
            </w:pPr>
            <w:r w:rsidRPr="00196EA9">
              <w:rPr>
                <w:rFonts w:cs="Arial"/>
                <w:szCs w:val="22"/>
              </w:rPr>
              <w:t>A call of proposal will be announced through UNDP website and published in the local newspapers</w:t>
            </w:r>
          </w:p>
        </w:tc>
      </w:tr>
      <w:tr w:rsidR="00906F4E" w:rsidRPr="00196EA9" w14:paraId="0D8A8608" w14:textId="77777777" w:rsidTr="00731ECF">
        <w:tc>
          <w:tcPr>
            <w:tcW w:w="2885" w:type="dxa"/>
          </w:tcPr>
          <w:p w14:paraId="25A7DC73"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Process for selection</w:t>
            </w:r>
          </w:p>
        </w:tc>
        <w:tc>
          <w:tcPr>
            <w:tcW w:w="6570" w:type="dxa"/>
            <w:gridSpan w:val="3"/>
          </w:tcPr>
          <w:p w14:paraId="33C0FBD9" w14:textId="77777777" w:rsidR="00906F4E" w:rsidRPr="00196EA9" w:rsidRDefault="00906F4E" w:rsidP="00731ECF">
            <w:pPr>
              <w:spacing w:after="0"/>
              <w:contextualSpacing/>
              <w:jc w:val="left"/>
              <w:rPr>
                <w:rFonts w:cs="Arial"/>
                <w:szCs w:val="22"/>
              </w:rPr>
            </w:pPr>
            <w:r w:rsidRPr="00196EA9">
              <w:rPr>
                <w:rFonts w:cs="Arial"/>
                <w:szCs w:val="22"/>
              </w:rPr>
              <w:t>To provide an independent mechanism for review, endorsement the selection of the grant recipient, and assessment the performance in managing the grants, the project board comprised of different representatives including government, private sector and UNDP or its delegated arrangement to carry out the above specific functions.</w:t>
            </w:r>
          </w:p>
        </w:tc>
      </w:tr>
      <w:tr w:rsidR="00906F4E" w:rsidRPr="00196EA9" w14:paraId="5CEC6B47" w14:textId="77777777" w:rsidTr="00731ECF">
        <w:tc>
          <w:tcPr>
            <w:tcW w:w="2885" w:type="dxa"/>
          </w:tcPr>
          <w:p w14:paraId="16449E5A"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Target audience</w:t>
            </w:r>
          </w:p>
        </w:tc>
        <w:tc>
          <w:tcPr>
            <w:tcW w:w="6570" w:type="dxa"/>
            <w:gridSpan w:val="3"/>
          </w:tcPr>
          <w:p w14:paraId="617B9412" w14:textId="77777777" w:rsidR="00906F4E" w:rsidRPr="00196EA9" w:rsidRDefault="00906F4E" w:rsidP="00731ECF">
            <w:pPr>
              <w:spacing w:after="0"/>
              <w:contextualSpacing/>
              <w:jc w:val="left"/>
              <w:rPr>
                <w:rFonts w:cs="Arial"/>
                <w:szCs w:val="22"/>
                <w:highlight w:val="yellow"/>
              </w:rPr>
            </w:pPr>
            <w:r w:rsidRPr="00CE3FC8">
              <w:t>500 higher-skilled young job seekers</w:t>
            </w:r>
            <w:r>
              <w:t xml:space="preserve"> trained to start their own business</w:t>
            </w:r>
            <w:r>
              <w:rPr>
                <w:lang w:val="en-US"/>
              </w:rPr>
              <w:t xml:space="preserve">; </w:t>
            </w:r>
            <w:r w:rsidRPr="006C31A3">
              <w:t>20 graduates from the entrepreneurship training programme</w:t>
            </w:r>
            <w:r>
              <w:t xml:space="preserve"> </w:t>
            </w:r>
            <w:r w:rsidRPr="001137A5">
              <w:t>with the highest number of points who submit a business plan</w:t>
            </w:r>
          </w:p>
        </w:tc>
      </w:tr>
      <w:tr w:rsidR="00906F4E" w:rsidRPr="00196EA9" w14:paraId="318E0E4A" w14:textId="77777777" w:rsidTr="00731ECF">
        <w:tc>
          <w:tcPr>
            <w:tcW w:w="2885" w:type="dxa"/>
          </w:tcPr>
          <w:p w14:paraId="74DC5C7B"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 xml:space="preserve">Description of typical training activities </w:t>
            </w:r>
          </w:p>
        </w:tc>
        <w:tc>
          <w:tcPr>
            <w:tcW w:w="6570" w:type="dxa"/>
            <w:gridSpan w:val="3"/>
          </w:tcPr>
          <w:p w14:paraId="44D4C4C8" w14:textId="77777777" w:rsidR="00906F4E" w:rsidRPr="00196EA9" w:rsidRDefault="00906F4E" w:rsidP="00731ECF">
            <w:pPr>
              <w:spacing w:after="0"/>
              <w:contextualSpacing/>
              <w:jc w:val="left"/>
              <w:rPr>
                <w:rFonts w:cs="Arial"/>
                <w:szCs w:val="22"/>
                <w:highlight w:val="yellow"/>
              </w:rPr>
            </w:pPr>
            <w:r>
              <w:rPr>
                <w:rFonts w:eastAsia="Calibri" w:cs="Calibri"/>
              </w:rPr>
              <w:t>T</w:t>
            </w:r>
            <w:r w:rsidRPr="001137A5">
              <w:rPr>
                <w:rFonts w:eastAsia="Calibri" w:cs="Calibri"/>
              </w:rPr>
              <w:t xml:space="preserve">he project will facilitate in getting access by micro and small </w:t>
            </w:r>
            <w:r w:rsidRPr="00900573">
              <w:rPr>
                <w:rFonts w:cs="Arial"/>
                <w:szCs w:val="22"/>
              </w:rPr>
              <w:t>start-ups to on-going micro-credits programmes implemented by the Government of Turkmenistan to support implementation of the most innovative entrepreneurial ideas</w:t>
            </w:r>
          </w:p>
        </w:tc>
      </w:tr>
      <w:tr w:rsidR="00906F4E" w:rsidRPr="00196EA9" w14:paraId="68B4292B" w14:textId="77777777" w:rsidTr="00731ECF">
        <w:tc>
          <w:tcPr>
            <w:tcW w:w="2885" w:type="dxa"/>
          </w:tcPr>
          <w:p w14:paraId="31C6FA5C"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Typical training activities</w:t>
            </w:r>
          </w:p>
        </w:tc>
        <w:tc>
          <w:tcPr>
            <w:tcW w:w="6570" w:type="dxa"/>
            <w:gridSpan w:val="3"/>
          </w:tcPr>
          <w:p w14:paraId="397F6E38" w14:textId="77777777" w:rsidR="00906F4E" w:rsidRPr="00196EA9" w:rsidRDefault="00906F4E" w:rsidP="00731ECF">
            <w:pPr>
              <w:spacing w:after="0"/>
              <w:contextualSpacing/>
              <w:jc w:val="left"/>
              <w:rPr>
                <w:rFonts w:cs="Arial"/>
                <w:szCs w:val="22"/>
              </w:rPr>
            </w:pPr>
            <w:r>
              <w:t xml:space="preserve">The workshop on micro-capital grants management for familiarizing with UNDP procedures for grants issuance, requirements on financial responsibilities and reporting, monitoring </w:t>
            </w:r>
            <w:r w:rsidRPr="00900573">
              <w:t>on the implementation of the activities covered by the grant and the achievement of results from the grant</w:t>
            </w:r>
          </w:p>
        </w:tc>
      </w:tr>
      <w:tr w:rsidR="00906F4E" w:rsidRPr="00196EA9" w14:paraId="7C61EAB5" w14:textId="77777777" w:rsidTr="00731ECF">
        <w:tc>
          <w:tcPr>
            <w:tcW w:w="2885" w:type="dxa"/>
          </w:tcPr>
          <w:p w14:paraId="629C33C1" w14:textId="77777777" w:rsidR="00906F4E" w:rsidRPr="00196EA9"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Average sum of the grant</w:t>
            </w:r>
          </w:p>
        </w:tc>
        <w:tc>
          <w:tcPr>
            <w:tcW w:w="6570" w:type="dxa"/>
            <w:gridSpan w:val="3"/>
          </w:tcPr>
          <w:p w14:paraId="1D7A6ADA" w14:textId="77777777" w:rsidR="00906F4E" w:rsidRPr="00196EA9" w:rsidRDefault="00906F4E" w:rsidP="00731ECF">
            <w:pPr>
              <w:spacing w:after="0"/>
              <w:contextualSpacing/>
              <w:jc w:val="left"/>
              <w:rPr>
                <w:rFonts w:cs="Arial"/>
                <w:szCs w:val="22"/>
              </w:rPr>
            </w:pPr>
            <w:r w:rsidRPr="00944B2E">
              <w:rPr>
                <w:rFonts w:cs="Arial"/>
                <w:szCs w:val="22"/>
              </w:rPr>
              <w:t>7 800 USD</w:t>
            </w:r>
          </w:p>
        </w:tc>
      </w:tr>
      <w:tr w:rsidR="00906F4E" w:rsidRPr="00196EA9" w14:paraId="4AC009FE" w14:textId="77777777" w:rsidTr="00731ECF">
        <w:tc>
          <w:tcPr>
            <w:tcW w:w="2885" w:type="dxa"/>
          </w:tcPr>
          <w:p w14:paraId="537626D3" w14:textId="77777777" w:rsidR="00906F4E" w:rsidRDefault="00906F4E" w:rsidP="00731ECF">
            <w:pPr>
              <w:spacing w:after="0"/>
              <w:ind w:left="-24"/>
              <w:contextualSpacing/>
              <w:jc w:val="left"/>
              <w:rPr>
                <w:rFonts w:cs="Arial"/>
                <w:b/>
                <w:color w:val="44546A" w:themeColor="text2"/>
                <w:szCs w:val="22"/>
              </w:rPr>
            </w:pPr>
            <w:r w:rsidRPr="00196EA9">
              <w:rPr>
                <w:rFonts w:cs="Arial"/>
                <w:b/>
                <w:color w:val="44546A" w:themeColor="text2"/>
                <w:szCs w:val="22"/>
              </w:rPr>
              <w:t>Impact/Result assessment criteria</w:t>
            </w:r>
          </w:p>
          <w:p w14:paraId="76BC5D44" w14:textId="77777777" w:rsidR="00B77B50" w:rsidRDefault="00B77B50" w:rsidP="00731ECF">
            <w:pPr>
              <w:spacing w:after="0"/>
              <w:ind w:left="-24"/>
              <w:contextualSpacing/>
              <w:jc w:val="left"/>
              <w:rPr>
                <w:rFonts w:cs="Arial"/>
                <w:b/>
                <w:color w:val="44546A" w:themeColor="text2"/>
                <w:szCs w:val="22"/>
              </w:rPr>
            </w:pPr>
          </w:p>
          <w:p w14:paraId="3352FA22" w14:textId="77777777" w:rsidR="00B77B50" w:rsidRDefault="00B77B50" w:rsidP="00731ECF">
            <w:pPr>
              <w:spacing w:after="0"/>
              <w:ind w:left="-24"/>
              <w:contextualSpacing/>
              <w:jc w:val="left"/>
              <w:rPr>
                <w:rFonts w:cs="Arial"/>
                <w:b/>
                <w:color w:val="44546A" w:themeColor="text2"/>
                <w:szCs w:val="22"/>
              </w:rPr>
            </w:pPr>
          </w:p>
          <w:p w14:paraId="1152AAB8" w14:textId="77777777" w:rsidR="00B77B50" w:rsidRDefault="00B77B50" w:rsidP="00731ECF">
            <w:pPr>
              <w:spacing w:after="0"/>
              <w:ind w:left="-24"/>
              <w:contextualSpacing/>
              <w:jc w:val="left"/>
              <w:rPr>
                <w:rFonts w:cs="Arial"/>
                <w:b/>
                <w:color w:val="44546A" w:themeColor="text2"/>
                <w:szCs w:val="22"/>
              </w:rPr>
            </w:pPr>
          </w:p>
          <w:p w14:paraId="2B6C0972" w14:textId="77777777" w:rsidR="00B77B50" w:rsidRDefault="00B77B50" w:rsidP="00731ECF">
            <w:pPr>
              <w:spacing w:after="0"/>
              <w:ind w:left="-24"/>
              <w:contextualSpacing/>
              <w:jc w:val="left"/>
              <w:rPr>
                <w:rFonts w:cs="Arial"/>
                <w:b/>
                <w:color w:val="44546A" w:themeColor="text2"/>
                <w:szCs w:val="22"/>
              </w:rPr>
            </w:pPr>
          </w:p>
          <w:p w14:paraId="6AB32185" w14:textId="77777777" w:rsidR="00B77B50" w:rsidRDefault="00B77B50" w:rsidP="00731ECF">
            <w:pPr>
              <w:spacing w:after="0"/>
              <w:ind w:left="-24"/>
              <w:contextualSpacing/>
              <w:jc w:val="left"/>
              <w:rPr>
                <w:rFonts w:cs="Arial"/>
                <w:b/>
                <w:color w:val="44546A" w:themeColor="text2"/>
                <w:szCs w:val="22"/>
              </w:rPr>
            </w:pPr>
          </w:p>
          <w:p w14:paraId="7519D39D" w14:textId="77777777" w:rsidR="00B77B50" w:rsidRPr="00196EA9" w:rsidRDefault="00B77B50" w:rsidP="00731ECF">
            <w:pPr>
              <w:spacing w:after="0"/>
              <w:ind w:left="-24"/>
              <w:contextualSpacing/>
              <w:jc w:val="left"/>
              <w:rPr>
                <w:rFonts w:cs="Arial"/>
                <w:b/>
                <w:color w:val="44546A" w:themeColor="text2"/>
                <w:szCs w:val="22"/>
              </w:rPr>
            </w:pPr>
            <w:r>
              <w:rPr>
                <w:rFonts w:cs="Arial"/>
                <w:b/>
                <w:color w:val="44546A" w:themeColor="text2"/>
                <w:szCs w:val="22"/>
              </w:rPr>
              <w:t>Average training cost (per training)</w:t>
            </w:r>
          </w:p>
        </w:tc>
        <w:tc>
          <w:tcPr>
            <w:tcW w:w="6570" w:type="dxa"/>
            <w:gridSpan w:val="3"/>
          </w:tcPr>
          <w:p w14:paraId="7AD8283D" w14:textId="77777777" w:rsidR="00906F4E" w:rsidRDefault="00906F4E" w:rsidP="00731ECF">
            <w:pPr>
              <w:spacing w:after="0"/>
              <w:contextualSpacing/>
              <w:jc w:val="left"/>
            </w:pPr>
            <w:r>
              <w:t>Data on business performance will be collected through surveys one year after the grants are rewarded. Performance measures will be compared among young entrepreneurs that receive and do not receive funding to assess the impact of the small grants on business performance</w:t>
            </w:r>
            <w:r w:rsidR="001906A8">
              <w:t>.</w:t>
            </w:r>
          </w:p>
          <w:p w14:paraId="518CB641" w14:textId="77777777" w:rsidR="00B77B50" w:rsidRDefault="00B77B50" w:rsidP="00731ECF">
            <w:pPr>
              <w:spacing w:after="0"/>
              <w:contextualSpacing/>
              <w:jc w:val="left"/>
            </w:pPr>
          </w:p>
          <w:p w14:paraId="1E38AC77" w14:textId="77777777" w:rsidR="00B77B50" w:rsidRDefault="00B77B50" w:rsidP="00731ECF">
            <w:pPr>
              <w:spacing w:after="0"/>
              <w:contextualSpacing/>
              <w:jc w:val="left"/>
            </w:pPr>
          </w:p>
          <w:p w14:paraId="7F3D0454" w14:textId="77777777" w:rsidR="00B77B50" w:rsidRDefault="005360EA" w:rsidP="00731ECF">
            <w:pPr>
              <w:spacing w:after="0"/>
              <w:contextualSpacing/>
              <w:jc w:val="left"/>
            </w:pPr>
            <w:r w:rsidRPr="009F268B">
              <w:t>5 550</w:t>
            </w:r>
            <w:r w:rsidR="00B77B50" w:rsidRPr="009F268B">
              <w:t xml:space="preserve"> USD</w:t>
            </w:r>
          </w:p>
          <w:p w14:paraId="62DC0612" w14:textId="77777777" w:rsidR="00B77B50" w:rsidRDefault="00B77B50" w:rsidP="00731ECF">
            <w:pPr>
              <w:spacing w:after="0"/>
              <w:contextualSpacing/>
              <w:jc w:val="left"/>
            </w:pPr>
          </w:p>
          <w:p w14:paraId="2DE1CE9C" w14:textId="77777777" w:rsidR="00B77B50" w:rsidRPr="00196EA9" w:rsidRDefault="00B77B50" w:rsidP="00731ECF">
            <w:pPr>
              <w:spacing w:after="0"/>
              <w:contextualSpacing/>
              <w:jc w:val="left"/>
              <w:rPr>
                <w:rFonts w:cs="Arial"/>
                <w:szCs w:val="22"/>
              </w:rPr>
            </w:pPr>
          </w:p>
        </w:tc>
      </w:tr>
    </w:tbl>
    <w:p w14:paraId="444C2E83" w14:textId="77777777" w:rsidR="00906F4E" w:rsidRDefault="00906F4E" w:rsidP="00906F4E">
      <w:pPr>
        <w:rPr>
          <w:rFonts w:cs="Arial"/>
          <w:b/>
        </w:rPr>
      </w:pPr>
    </w:p>
    <w:p w14:paraId="39A13E3E" w14:textId="77777777" w:rsidR="00906F4E" w:rsidRDefault="00906F4E" w:rsidP="00906F4E">
      <w:pPr>
        <w:rPr>
          <w:rFonts w:cs="Arial"/>
          <w:b/>
        </w:rPr>
      </w:pPr>
    </w:p>
    <w:p w14:paraId="79DDA484" w14:textId="77777777" w:rsidR="00906F4E" w:rsidRDefault="00906F4E" w:rsidP="00906F4E">
      <w:pPr>
        <w:ind w:left="90"/>
        <w:rPr>
          <w:rFonts w:cs="Arial"/>
          <w:b/>
          <w:color w:val="44546A" w:themeColor="text2"/>
          <w:szCs w:val="22"/>
        </w:rPr>
      </w:pPr>
      <w:r w:rsidRPr="00196EA9">
        <w:rPr>
          <w:rFonts w:cs="Arial"/>
          <w:b/>
          <w:color w:val="44546A" w:themeColor="text2"/>
          <w:szCs w:val="22"/>
        </w:rPr>
        <w:t>Bill of quantities</w:t>
      </w:r>
    </w:p>
    <w:p w14:paraId="46FD4D8B" w14:textId="77777777" w:rsidR="00906F4E" w:rsidRPr="00196EA9" w:rsidRDefault="00906F4E" w:rsidP="00906F4E">
      <w:pPr>
        <w:ind w:left="90"/>
        <w:rPr>
          <w:rFonts w:cs="Arial"/>
          <w:b/>
          <w:color w:val="44546A" w:themeColor="text2"/>
          <w:szCs w:val="22"/>
        </w:rPr>
      </w:pPr>
    </w:p>
    <w:tbl>
      <w:tblPr>
        <w:tblW w:w="9339" w:type="dxa"/>
        <w:tblInd w:w="85" w:type="dxa"/>
        <w:tblLook w:val="04A0" w:firstRow="1" w:lastRow="0" w:firstColumn="1" w:lastColumn="0" w:noHBand="0" w:noVBand="1"/>
      </w:tblPr>
      <w:tblGrid>
        <w:gridCol w:w="3330"/>
        <w:gridCol w:w="1051"/>
        <w:gridCol w:w="1379"/>
        <w:gridCol w:w="984"/>
        <w:gridCol w:w="1253"/>
        <w:gridCol w:w="1342"/>
      </w:tblGrid>
      <w:tr w:rsidR="00906F4E" w:rsidRPr="00BD371A" w14:paraId="1506DF34" w14:textId="77777777" w:rsidTr="00731ECF">
        <w:trPr>
          <w:trHeight w:val="795"/>
        </w:trPr>
        <w:tc>
          <w:tcPr>
            <w:tcW w:w="3330" w:type="dxa"/>
            <w:tcBorders>
              <w:top w:val="single" w:sz="4" w:space="0" w:color="auto"/>
              <w:left w:val="single" w:sz="4" w:space="0" w:color="auto"/>
              <w:bottom w:val="single" w:sz="4" w:space="0" w:color="auto"/>
              <w:right w:val="single" w:sz="4" w:space="0" w:color="auto"/>
            </w:tcBorders>
            <w:shd w:val="clear" w:color="000000" w:fill="DEEAF6"/>
            <w:vAlign w:val="bottom"/>
            <w:hideMark/>
          </w:tcPr>
          <w:p w14:paraId="7E94B56B" w14:textId="77777777" w:rsidR="00906F4E" w:rsidRPr="00646652" w:rsidRDefault="00906F4E" w:rsidP="00731ECF">
            <w:pPr>
              <w:spacing w:after="0"/>
              <w:ind w:left="142" w:hanging="142"/>
              <w:jc w:val="center"/>
              <w:rPr>
                <w:rFonts w:ascii="Calibri" w:hAnsi="Calibri" w:cs="Calibri"/>
                <w:b/>
                <w:sz w:val="20"/>
                <w:szCs w:val="20"/>
              </w:rPr>
            </w:pPr>
            <w:r w:rsidRPr="00646652">
              <w:rPr>
                <w:rFonts w:ascii="Calibri" w:hAnsi="Calibri" w:cs="Calibri"/>
                <w:b/>
                <w:sz w:val="20"/>
                <w:szCs w:val="20"/>
              </w:rPr>
              <w:t>Item</w:t>
            </w:r>
          </w:p>
        </w:tc>
        <w:tc>
          <w:tcPr>
            <w:tcW w:w="1051" w:type="dxa"/>
            <w:tcBorders>
              <w:top w:val="single" w:sz="4" w:space="0" w:color="auto"/>
              <w:left w:val="nil"/>
              <w:bottom w:val="single" w:sz="4" w:space="0" w:color="auto"/>
              <w:right w:val="single" w:sz="4" w:space="0" w:color="auto"/>
            </w:tcBorders>
            <w:shd w:val="clear" w:color="000000" w:fill="DEEAF6"/>
            <w:vAlign w:val="bottom"/>
            <w:hideMark/>
          </w:tcPr>
          <w:p w14:paraId="2A00C79A" w14:textId="77777777" w:rsidR="00906F4E" w:rsidRPr="00646652" w:rsidRDefault="00906F4E" w:rsidP="00731ECF">
            <w:pPr>
              <w:spacing w:after="0"/>
              <w:jc w:val="center"/>
              <w:rPr>
                <w:rFonts w:ascii="Calibri" w:hAnsi="Calibri" w:cs="Calibri"/>
                <w:b/>
                <w:sz w:val="20"/>
                <w:szCs w:val="20"/>
              </w:rPr>
            </w:pPr>
            <w:r w:rsidRPr="00646652">
              <w:rPr>
                <w:rFonts w:ascii="Calibri" w:hAnsi="Calibri" w:cs="Calibri"/>
                <w:b/>
                <w:sz w:val="20"/>
                <w:szCs w:val="20"/>
              </w:rPr>
              <w:t>Unit</w:t>
            </w:r>
          </w:p>
        </w:tc>
        <w:tc>
          <w:tcPr>
            <w:tcW w:w="1379" w:type="dxa"/>
            <w:tcBorders>
              <w:top w:val="single" w:sz="4" w:space="0" w:color="auto"/>
              <w:left w:val="nil"/>
              <w:bottom w:val="single" w:sz="4" w:space="0" w:color="auto"/>
              <w:right w:val="single" w:sz="4" w:space="0" w:color="auto"/>
            </w:tcBorders>
            <w:shd w:val="clear" w:color="000000" w:fill="DEEAF6"/>
            <w:vAlign w:val="bottom"/>
            <w:hideMark/>
          </w:tcPr>
          <w:p w14:paraId="7AF630FD" w14:textId="77777777" w:rsidR="00906F4E" w:rsidRPr="00646652" w:rsidRDefault="00906F4E" w:rsidP="00731ECF">
            <w:pPr>
              <w:spacing w:after="0"/>
              <w:jc w:val="center"/>
              <w:rPr>
                <w:rFonts w:ascii="Calibri" w:hAnsi="Calibri" w:cs="Calibri"/>
                <w:b/>
                <w:sz w:val="20"/>
                <w:szCs w:val="20"/>
              </w:rPr>
            </w:pPr>
            <w:r w:rsidRPr="00646652">
              <w:rPr>
                <w:rFonts w:ascii="Calibri" w:hAnsi="Calibri" w:cs="Calibri"/>
                <w:b/>
                <w:sz w:val="20"/>
                <w:szCs w:val="20"/>
              </w:rPr>
              <w:t>Quantity</w:t>
            </w:r>
          </w:p>
        </w:tc>
        <w:tc>
          <w:tcPr>
            <w:tcW w:w="984" w:type="dxa"/>
            <w:tcBorders>
              <w:top w:val="single" w:sz="4" w:space="0" w:color="auto"/>
              <w:left w:val="nil"/>
              <w:bottom w:val="single" w:sz="4" w:space="0" w:color="auto"/>
              <w:right w:val="single" w:sz="4" w:space="0" w:color="auto"/>
            </w:tcBorders>
            <w:shd w:val="clear" w:color="000000" w:fill="DEEAF6"/>
            <w:vAlign w:val="bottom"/>
            <w:hideMark/>
          </w:tcPr>
          <w:p w14:paraId="51C25624" w14:textId="77777777" w:rsidR="00906F4E" w:rsidRPr="00646652" w:rsidRDefault="00906F4E" w:rsidP="00731ECF">
            <w:pPr>
              <w:spacing w:after="0"/>
              <w:jc w:val="center"/>
              <w:rPr>
                <w:rFonts w:ascii="Calibri" w:hAnsi="Calibri" w:cs="Calibri"/>
                <w:b/>
                <w:sz w:val="20"/>
                <w:szCs w:val="20"/>
              </w:rPr>
            </w:pPr>
            <w:r w:rsidRPr="00646652">
              <w:rPr>
                <w:rFonts w:ascii="Calibri" w:hAnsi="Calibri" w:cs="Calibri"/>
                <w:b/>
                <w:sz w:val="20"/>
                <w:szCs w:val="20"/>
              </w:rPr>
              <w:t># of days</w:t>
            </w:r>
          </w:p>
        </w:tc>
        <w:tc>
          <w:tcPr>
            <w:tcW w:w="1253" w:type="dxa"/>
            <w:tcBorders>
              <w:top w:val="single" w:sz="4" w:space="0" w:color="auto"/>
              <w:left w:val="nil"/>
              <w:bottom w:val="single" w:sz="4" w:space="0" w:color="auto"/>
              <w:right w:val="single" w:sz="4" w:space="0" w:color="auto"/>
            </w:tcBorders>
            <w:shd w:val="clear" w:color="000000" w:fill="DEEAF6"/>
            <w:vAlign w:val="bottom"/>
            <w:hideMark/>
          </w:tcPr>
          <w:p w14:paraId="276F8337" w14:textId="77777777" w:rsidR="00906F4E" w:rsidRPr="00646652" w:rsidRDefault="00906F4E" w:rsidP="00731ECF">
            <w:pPr>
              <w:spacing w:after="0"/>
              <w:jc w:val="center"/>
              <w:rPr>
                <w:rFonts w:ascii="Calibri" w:hAnsi="Calibri" w:cs="Calibri"/>
                <w:b/>
                <w:sz w:val="20"/>
                <w:szCs w:val="20"/>
              </w:rPr>
            </w:pPr>
            <w:r w:rsidRPr="00646652">
              <w:rPr>
                <w:rFonts w:ascii="Calibri" w:hAnsi="Calibri" w:cs="Calibri"/>
                <w:b/>
                <w:sz w:val="20"/>
                <w:szCs w:val="20"/>
              </w:rPr>
              <w:t>Cost per unit</w:t>
            </w:r>
          </w:p>
        </w:tc>
        <w:tc>
          <w:tcPr>
            <w:tcW w:w="1342" w:type="dxa"/>
            <w:tcBorders>
              <w:top w:val="single" w:sz="4" w:space="0" w:color="auto"/>
              <w:left w:val="nil"/>
              <w:bottom w:val="single" w:sz="4" w:space="0" w:color="auto"/>
              <w:right w:val="single" w:sz="4" w:space="0" w:color="auto"/>
            </w:tcBorders>
            <w:shd w:val="clear" w:color="000000" w:fill="DEEAF6"/>
            <w:vAlign w:val="bottom"/>
            <w:hideMark/>
          </w:tcPr>
          <w:p w14:paraId="7C098A2D" w14:textId="77777777" w:rsidR="00906F4E" w:rsidRPr="00646652" w:rsidRDefault="00906F4E" w:rsidP="00731ECF">
            <w:pPr>
              <w:spacing w:after="0"/>
              <w:jc w:val="center"/>
              <w:rPr>
                <w:rFonts w:ascii="Calibri" w:hAnsi="Calibri" w:cs="Calibri"/>
                <w:b/>
                <w:sz w:val="20"/>
                <w:szCs w:val="20"/>
              </w:rPr>
            </w:pPr>
            <w:r w:rsidRPr="00646652">
              <w:rPr>
                <w:rFonts w:ascii="Calibri" w:hAnsi="Calibri" w:cs="Calibri"/>
                <w:b/>
                <w:sz w:val="20"/>
                <w:szCs w:val="20"/>
              </w:rPr>
              <w:t>Total USD</w:t>
            </w:r>
          </w:p>
        </w:tc>
      </w:tr>
      <w:tr w:rsidR="00906F4E" w:rsidRPr="00BD371A" w14:paraId="49057C03" w14:textId="77777777" w:rsidTr="00731ECF">
        <w:trPr>
          <w:trHeight w:val="300"/>
        </w:trPr>
        <w:tc>
          <w:tcPr>
            <w:tcW w:w="3330" w:type="dxa"/>
            <w:tcBorders>
              <w:top w:val="nil"/>
              <w:left w:val="single" w:sz="4" w:space="0" w:color="auto"/>
              <w:bottom w:val="single" w:sz="4" w:space="0" w:color="auto"/>
              <w:right w:val="single" w:sz="4" w:space="0" w:color="auto"/>
            </w:tcBorders>
            <w:shd w:val="clear" w:color="auto" w:fill="auto"/>
            <w:hideMark/>
          </w:tcPr>
          <w:p w14:paraId="43AD954C" w14:textId="77777777" w:rsidR="00906F4E" w:rsidRPr="00646652" w:rsidRDefault="00906F4E" w:rsidP="00731ECF">
            <w:pPr>
              <w:spacing w:after="0"/>
              <w:rPr>
                <w:rFonts w:ascii="Calibri" w:hAnsi="Calibri" w:cs="Calibri"/>
                <w:color w:val="000000"/>
                <w:sz w:val="20"/>
                <w:szCs w:val="20"/>
                <w:lang w:val="ru-RU" w:eastAsia="ru-RU"/>
              </w:rPr>
            </w:pPr>
            <w:r>
              <w:rPr>
                <w:rFonts w:ascii="Calibri" w:hAnsi="Calibri" w:cs="Calibri"/>
                <w:color w:val="000000"/>
                <w:sz w:val="20"/>
                <w:szCs w:val="20"/>
                <w:lang w:eastAsia="ru-RU"/>
              </w:rPr>
              <w:t>Conference room</w:t>
            </w:r>
          </w:p>
        </w:tc>
        <w:tc>
          <w:tcPr>
            <w:tcW w:w="1051" w:type="dxa"/>
            <w:tcBorders>
              <w:top w:val="nil"/>
              <w:left w:val="nil"/>
              <w:bottom w:val="single" w:sz="4" w:space="0" w:color="auto"/>
              <w:right w:val="single" w:sz="4" w:space="0" w:color="auto"/>
            </w:tcBorders>
            <w:shd w:val="clear" w:color="auto" w:fill="auto"/>
            <w:hideMark/>
          </w:tcPr>
          <w:p w14:paraId="7545626B" w14:textId="77777777" w:rsidR="00906F4E" w:rsidRPr="00646652" w:rsidRDefault="00906F4E" w:rsidP="00731ECF">
            <w:pPr>
              <w:spacing w:after="0"/>
              <w:rPr>
                <w:rFonts w:ascii="Calibri" w:hAnsi="Calibri" w:cs="Calibri"/>
                <w:color w:val="000000"/>
                <w:sz w:val="20"/>
                <w:szCs w:val="20"/>
                <w:lang w:val="ru-RU" w:eastAsia="ru-RU"/>
              </w:rPr>
            </w:pPr>
            <w:r>
              <w:rPr>
                <w:rFonts w:ascii="Calibri" w:hAnsi="Calibri" w:cs="Calibri"/>
                <w:color w:val="000000"/>
                <w:sz w:val="20"/>
                <w:szCs w:val="20"/>
                <w:lang w:eastAsia="ru-RU"/>
              </w:rPr>
              <w:t>v</w:t>
            </w:r>
            <w:r w:rsidRPr="00646652">
              <w:rPr>
                <w:rFonts w:ascii="Calibri" w:hAnsi="Calibri" w:cs="Calibri"/>
                <w:color w:val="000000"/>
                <w:sz w:val="20"/>
                <w:szCs w:val="20"/>
                <w:lang w:eastAsia="ru-RU"/>
              </w:rPr>
              <w:t>enues</w:t>
            </w:r>
          </w:p>
        </w:tc>
        <w:tc>
          <w:tcPr>
            <w:tcW w:w="1379" w:type="dxa"/>
            <w:tcBorders>
              <w:top w:val="nil"/>
              <w:left w:val="nil"/>
              <w:bottom w:val="single" w:sz="4" w:space="0" w:color="auto"/>
              <w:right w:val="single" w:sz="4" w:space="0" w:color="auto"/>
            </w:tcBorders>
            <w:shd w:val="clear" w:color="000000" w:fill="FFFFFF"/>
            <w:noWrap/>
            <w:hideMark/>
          </w:tcPr>
          <w:p w14:paraId="01DD8C99" w14:textId="77777777" w:rsidR="00906F4E" w:rsidRPr="00646652" w:rsidRDefault="00906F4E" w:rsidP="00731ECF">
            <w:pPr>
              <w:spacing w:after="0"/>
              <w:jc w:val="right"/>
              <w:rPr>
                <w:rFonts w:ascii="Calibri" w:hAnsi="Calibri" w:cs="Calibri"/>
                <w:color w:val="000000"/>
                <w:sz w:val="20"/>
                <w:szCs w:val="20"/>
                <w:lang w:val="ru-RU" w:eastAsia="ru-RU"/>
              </w:rPr>
            </w:pPr>
            <w:r>
              <w:rPr>
                <w:rFonts w:ascii="Calibri" w:hAnsi="Calibri" w:cs="Calibri"/>
                <w:color w:val="000000"/>
                <w:sz w:val="20"/>
                <w:szCs w:val="20"/>
                <w:lang w:eastAsia="ru-RU"/>
              </w:rPr>
              <w:t>1</w:t>
            </w:r>
          </w:p>
        </w:tc>
        <w:tc>
          <w:tcPr>
            <w:tcW w:w="984" w:type="dxa"/>
            <w:tcBorders>
              <w:top w:val="nil"/>
              <w:left w:val="nil"/>
              <w:bottom w:val="single" w:sz="4" w:space="0" w:color="auto"/>
              <w:right w:val="single" w:sz="4" w:space="0" w:color="auto"/>
            </w:tcBorders>
            <w:shd w:val="clear" w:color="000000" w:fill="FFFFFF"/>
            <w:hideMark/>
          </w:tcPr>
          <w:p w14:paraId="2B678873" w14:textId="77777777" w:rsidR="00906F4E" w:rsidRPr="00AA193F" w:rsidRDefault="00906F4E" w:rsidP="00731ECF">
            <w:pPr>
              <w:spacing w:after="0"/>
              <w:jc w:val="right"/>
              <w:rPr>
                <w:rFonts w:ascii="Calibri" w:hAnsi="Calibri" w:cs="Calibri"/>
                <w:color w:val="000000"/>
                <w:sz w:val="20"/>
                <w:szCs w:val="20"/>
                <w:lang w:val="en-US" w:eastAsia="ru-RU"/>
              </w:rPr>
            </w:pPr>
            <w:r>
              <w:rPr>
                <w:rFonts w:ascii="Calibri" w:hAnsi="Calibri" w:cs="Calibri"/>
                <w:color w:val="000000"/>
                <w:sz w:val="20"/>
                <w:szCs w:val="20"/>
                <w:lang w:val="en-US" w:eastAsia="ru-RU"/>
              </w:rPr>
              <w:t>1</w:t>
            </w:r>
          </w:p>
        </w:tc>
        <w:tc>
          <w:tcPr>
            <w:tcW w:w="1253" w:type="dxa"/>
            <w:tcBorders>
              <w:top w:val="nil"/>
              <w:left w:val="nil"/>
              <w:bottom w:val="single" w:sz="4" w:space="0" w:color="auto"/>
              <w:right w:val="single" w:sz="4" w:space="0" w:color="auto"/>
            </w:tcBorders>
            <w:shd w:val="clear" w:color="000000" w:fill="FFFFFF"/>
            <w:hideMark/>
          </w:tcPr>
          <w:p w14:paraId="3DEA6677" w14:textId="77777777" w:rsidR="00906F4E" w:rsidRPr="00646652" w:rsidRDefault="00906F4E" w:rsidP="00731ECF">
            <w:pPr>
              <w:spacing w:after="0"/>
              <w:jc w:val="right"/>
              <w:rPr>
                <w:rFonts w:ascii="Calibri" w:hAnsi="Calibri" w:cs="Calibri"/>
                <w:color w:val="000000"/>
                <w:sz w:val="20"/>
                <w:szCs w:val="20"/>
                <w:lang w:val="ru-RU" w:eastAsia="ru-RU"/>
              </w:rPr>
            </w:pPr>
            <w:r>
              <w:rPr>
                <w:rFonts w:ascii="Calibri" w:hAnsi="Calibri" w:cs="Calibri"/>
                <w:color w:val="000000"/>
                <w:sz w:val="20"/>
                <w:szCs w:val="20"/>
                <w:lang w:eastAsia="ru-RU"/>
              </w:rPr>
              <w:t>150</w:t>
            </w:r>
          </w:p>
        </w:tc>
        <w:tc>
          <w:tcPr>
            <w:tcW w:w="1342" w:type="dxa"/>
            <w:tcBorders>
              <w:top w:val="nil"/>
              <w:left w:val="nil"/>
              <w:bottom w:val="single" w:sz="4" w:space="0" w:color="auto"/>
              <w:right w:val="single" w:sz="4" w:space="0" w:color="auto"/>
            </w:tcBorders>
            <w:shd w:val="clear" w:color="auto" w:fill="auto"/>
            <w:hideMark/>
          </w:tcPr>
          <w:p w14:paraId="6469C708" w14:textId="77777777" w:rsidR="00906F4E" w:rsidRPr="00646652" w:rsidRDefault="00906F4E" w:rsidP="00731ECF">
            <w:pPr>
              <w:spacing w:after="0"/>
              <w:jc w:val="right"/>
              <w:rPr>
                <w:rFonts w:ascii="Calibri" w:hAnsi="Calibri" w:cs="Calibri"/>
                <w:b/>
                <w:bCs/>
                <w:color w:val="000000"/>
                <w:sz w:val="20"/>
                <w:szCs w:val="20"/>
                <w:lang w:val="ru-RU" w:eastAsia="ru-RU"/>
              </w:rPr>
            </w:pPr>
            <w:r>
              <w:rPr>
                <w:rFonts w:ascii="Calibri" w:hAnsi="Calibri" w:cs="Calibri"/>
                <w:b/>
                <w:bCs/>
                <w:color w:val="000000"/>
                <w:sz w:val="20"/>
                <w:szCs w:val="20"/>
                <w:lang w:eastAsia="ru-RU"/>
              </w:rPr>
              <w:t>150.00</w:t>
            </w:r>
          </w:p>
        </w:tc>
      </w:tr>
      <w:tr w:rsidR="00906F4E" w:rsidRPr="00BD371A" w14:paraId="64381739" w14:textId="77777777" w:rsidTr="00731ECF">
        <w:trPr>
          <w:trHeight w:val="300"/>
        </w:trPr>
        <w:tc>
          <w:tcPr>
            <w:tcW w:w="3330" w:type="dxa"/>
            <w:tcBorders>
              <w:top w:val="nil"/>
              <w:left w:val="single" w:sz="4" w:space="0" w:color="auto"/>
              <w:bottom w:val="single" w:sz="4" w:space="0" w:color="auto"/>
              <w:right w:val="single" w:sz="4" w:space="0" w:color="auto"/>
            </w:tcBorders>
            <w:shd w:val="clear" w:color="auto" w:fill="auto"/>
            <w:hideMark/>
          </w:tcPr>
          <w:p w14:paraId="72734D76" w14:textId="77777777" w:rsidR="00906F4E" w:rsidRPr="00646652" w:rsidRDefault="00906F4E" w:rsidP="00731ECF">
            <w:pPr>
              <w:spacing w:after="0"/>
              <w:rPr>
                <w:rFonts w:ascii="Calibri" w:hAnsi="Calibri" w:cs="Calibri"/>
                <w:color w:val="000000"/>
                <w:sz w:val="20"/>
                <w:szCs w:val="20"/>
                <w:lang w:val="ru-RU" w:eastAsia="ru-RU"/>
              </w:rPr>
            </w:pPr>
            <w:r>
              <w:rPr>
                <w:rFonts w:ascii="Calibri" w:hAnsi="Calibri" w:cs="Calibri"/>
                <w:color w:val="000000"/>
                <w:sz w:val="20"/>
                <w:szCs w:val="20"/>
                <w:lang w:eastAsia="ru-RU"/>
              </w:rPr>
              <w:t>Coffee-breaks (2</w:t>
            </w:r>
            <w:r w:rsidRPr="00646652">
              <w:rPr>
                <w:rFonts w:ascii="Calibri" w:hAnsi="Calibri" w:cs="Calibri"/>
                <w:color w:val="000000"/>
                <w:sz w:val="20"/>
                <w:szCs w:val="20"/>
                <w:lang w:eastAsia="ru-RU"/>
              </w:rPr>
              <w:t xml:space="preserve"> per day)</w:t>
            </w:r>
          </w:p>
        </w:tc>
        <w:tc>
          <w:tcPr>
            <w:tcW w:w="1051" w:type="dxa"/>
            <w:tcBorders>
              <w:top w:val="nil"/>
              <w:left w:val="nil"/>
              <w:bottom w:val="single" w:sz="4" w:space="0" w:color="auto"/>
              <w:right w:val="single" w:sz="4" w:space="0" w:color="auto"/>
            </w:tcBorders>
            <w:shd w:val="clear" w:color="000000" w:fill="FFFFFF"/>
            <w:hideMark/>
          </w:tcPr>
          <w:p w14:paraId="4C6FA7EB" w14:textId="77777777" w:rsidR="00906F4E" w:rsidRPr="00646652" w:rsidRDefault="00906F4E" w:rsidP="00731ECF">
            <w:pPr>
              <w:spacing w:after="0"/>
              <w:rPr>
                <w:rFonts w:ascii="Calibri" w:hAnsi="Calibri" w:cs="Calibri"/>
                <w:color w:val="000000"/>
                <w:sz w:val="20"/>
                <w:szCs w:val="20"/>
                <w:lang w:val="ru-RU" w:eastAsia="ru-RU"/>
              </w:rPr>
            </w:pPr>
            <w:r>
              <w:rPr>
                <w:rFonts w:ascii="Calibri" w:hAnsi="Calibri" w:cs="Calibri"/>
                <w:color w:val="000000"/>
                <w:sz w:val="20"/>
                <w:szCs w:val="20"/>
                <w:lang w:eastAsia="ru-RU"/>
              </w:rPr>
              <w:t>p</w:t>
            </w:r>
            <w:r w:rsidRPr="00646652">
              <w:rPr>
                <w:rFonts w:ascii="Calibri" w:hAnsi="Calibri" w:cs="Calibri"/>
                <w:color w:val="000000"/>
                <w:sz w:val="20"/>
                <w:szCs w:val="20"/>
                <w:lang w:eastAsia="ru-RU"/>
              </w:rPr>
              <w:t>eople</w:t>
            </w:r>
          </w:p>
        </w:tc>
        <w:tc>
          <w:tcPr>
            <w:tcW w:w="1379" w:type="dxa"/>
            <w:tcBorders>
              <w:top w:val="nil"/>
              <w:left w:val="nil"/>
              <w:bottom w:val="single" w:sz="4" w:space="0" w:color="auto"/>
              <w:right w:val="single" w:sz="4" w:space="0" w:color="auto"/>
            </w:tcBorders>
            <w:shd w:val="clear" w:color="000000" w:fill="FFFFFF"/>
            <w:noWrap/>
            <w:hideMark/>
          </w:tcPr>
          <w:p w14:paraId="7289CC8B" w14:textId="77777777" w:rsidR="00906F4E" w:rsidRPr="00646652" w:rsidRDefault="00906F4E" w:rsidP="00731ECF">
            <w:pPr>
              <w:spacing w:after="0"/>
              <w:jc w:val="right"/>
              <w:rPr>
                <w:rFonts w:ascii="Calibri" w:hAnsi="Calibri" w:cs="Calibri"/>
                <w:color w:val="000000"/>
                <w:sz w:val="20"/>
                <w:szCs w:val="20"/>
                <w:lang w:val="ru-RU" w:eastAsia="ru-RU"/>
              </w:rPr>
            </w:pPr>
            <w:r w:rsidRPr="00646652">
              <w:rPr>
                <w:rFonts w:ascii="Calibri" w:hAnsi="Calibri" w:cs="Calibri"/>
                <w:color w:val="000000"/>
                <w:sz w:val="20"/>
                <w:szCs w:val="20"/>
                <w:lang w:eastAsia="ru-RU"/>
              </w:rPr>
              <w:t>50</w:t>
            </w:r>
          </w:p>
        </w:tc>
        <w:tc>
          <w:tcPr>
            <w:tcW w:w="984" w:type="dxa"/>
            <w:tcBorders>
              <w:top w:val="nil"/>
              <w:left w:val="nil"/>
              <w:bottom w:val="single" w:sz="4" w:space="0" w:color="auto"/>
              <w:right w:val="single" w:sz="4" w:space="0" w:color="auto"/>
            </w:tcBorders>
            <w:shd w:val="clear" w:color="000000" w:fill="FFFFFF"/>
            <w:hideMark/>
          </w:tcPr>
          <w:p w14:paraId="2B78D919" w14:textId="77777777" w:rsidR="00906F4E" w:rsidRPr="00646652" w:rsidRDefault="00906F4E" w:rsidP="00731ECF">
            <w:pPr>
              <w:spacing w:after="0"/>
              <w:jc w:val="right"/>
              <w:rPr>
                <w:rFonts w:ascii="Calibri" w:hAnsi="Calibri" w:cs="Calibri"/>
                <w:color w:val="000000"/>
                <w:sz w:val="20"/>
                <w:szCs w:val="20"/>
                <w:lang w:val="ru-RU" w:eastAsia="ru-RU"/>
              </w:rPr>
            </w:pPr>
            <w:r>
              <w:rPr>
                <w:rFonts w:ascii="Calibri" w:hAnsi="Calibri" w:cs="Calibri"/>
                <w:color w:val="000000"/>
                <w:sz w:val="20"/>
                <w:szCs w:val="20"/>
                <w:lang w:eastAsia="ru-RU"/>
              </w:rPr>
              <w:t>1</w:t>
            </w:r>
          </w:p>
        </w:tc>
        <w:tc>
          <w:tcPr>
            <w:tcW w:w="1253" w:type="dxa"/>
            <w:tcBorders>
              <w:top w:val="nil"/>
              <w:left w:val="nil"/>
              <w:bottom w:val="single" w:sz="4" w:space="0" w:color="auto"/>
              <w:right w:val="single" w:sz="4" w:space="0" w:color="auto"/>
            </w:tcBorders>
            <w:shd w:val="clear" w:color="000000" w:fill="FFFFFF"/>
            <w:hideMark/>
          </w:tcPr>
          <w:p w14:paraId="562D5D70" w14:textId="77777777" w:rsidR="00906F4E" w:rsidRPr="0083560E" w:rsidRDefault="00906F4E" w:rsidP="00731ECF">
            <w:pPr>
              <w:spacing w:after="0"/>
              <w:jc w:val="right"/>
              <w:rPr>
                <w:rFonts w:ascii="Calibri" w:hAnsi="Calibri" w:cs="Calibri"/>
                <w:color w:val="000000"/>
                <w:sz w:val="20"/>
                <w:szCs w:val="20"/>
                <w:lang w:val="en-US" w:eastAsia="ru-RU"/>
              </w:rPr>
            </w:pPr>
            <w:r>
              <w:rPr>
                <w:rFonts w:ascii="Calibri" w:hAnsi="Calibri" w:cs="Calibri"/>
                <w:color w:val="000000"/>
                <w:sz w:val="20"/>
                <w:szCs w:val="20"/>
                <w:lang w:val="en-US" w:eastAsia="ru-RU"/>
              </w:rPr>
              <w:t>10</w:t>
            </w:r>
          </w:p>
        </w:tc>
        <w:tc>
          <w:tcPr>
            <w:tcW w:w="1342" w:type="dxa"/>
            <w:tcBorders>
              <w:top w:val="nil"/>
              <w:left w:val="nil"/>
              <w:bottom w:val="single" w:sz="4" w:space="0" w:color="auto"/>
              <w:right w:val="single" w:sz="4" w:space="0" w:color="auto"/>
            </w:tcBorders>
            <w:shd w:val="clear" w:color="auto" w:fill="auto"/>
            <w:hideMark/>
          </w:tcPr>
          <w:p w14:paraId="256664DC" w14:textId="77777777" w:rsidR="00906F4E" w:rsidRPr="00646652" w:rsidRDefault="00906F4E" w:rsidP="00731ECF">
            <w:pPr>
              <w:spacing w:after="0"/>
              <w:jc w:val="right"/>
              <w:rPr>
                <w:rFonts w:ascii="Calibri" w:hAnsi="Calibri" w:cs="Calibri"/>
                <w:b/>
                <w:bCs/>
                <w:color w:val="000000"/>
                <w:sz w:val="20"/>
                <w:szCs w:val="20"/>
                <w:lang w:val="ru-RU" w:eastAsia="ru-RU"/>
              </w:rPr>
            </w:pPr>
            <w:r>
              <w:rPr>
                <w:rFonts w:ascii="Calibri" w:hAnsi="Calibri" w:cs="Calibri"/>
                <w:b/>
                <w:bCs/>
                <w:color w:val="000000"/>
                <w:sz w:val="20"/>
                <w:szCs w:val="20"/>
                <w:lang w:eastAsia="ru-RU"/>
              </w:rPr>
              <w:t>500.00</w:t>
            </w:r>
          </w:p>
        </w:tc>
      </w:tr>
      <w:tr w:rsidR="00906F4E" w:rsidRPr="00BD371A" w14:paraId="0F17D237" w14:textId="77777777" w:rsidTr="00731ECF">
        <w:trPr>
          <w:trHeight w:val="300"/>
        </w:trPr>
        <w:tc>
          <w:tcPr>
            <w:tcW w:w="3330" w:type="dxa"/>
            <w:tcBorders>
              <w:top w:val="nil"/>
              <w:left w:val="single" w:sz="4" w:space="0" w:color="auto"/>
              <w:bottom w:val="single" w:sz="4" w:space="0" w:color="auto"/>
              <w:right w:val="single" w:sz="4" w:space="0" w:color="auto"/>
            </w:tcBorders>
            <w:shd w:val="clear" w:color="auto" w:fill="auto"/>
            <w:hideMark/>
          </w:tcPr>
          <w:p w14:paraId="56DFD49A" w14:textId="77777777" w:rsidR="00906F4E" w:rsidRPr="00646652" w:rsidRDefault="00906F4E" w:rsidP="00731ECF">
            <w:pPr>
              <w:spacing w:after="0"/>
              <w:rPr>
                <w:rFonts w:ascii="Calibri" w:hAnsi="Calibri" w:cs="Calibri"/>
                <w:color w:val="000000"/>
                <w:sz w:val="20"/>
                <w:szCs w:val="20"/>
                <w:lang w:val="ru-RU" w:eastAsia="ru-RU"/>
              </w:rPr>
            </w:pPr>
            <w:r w:rsidRPr="00646652">
              <w:rPr>
                <w:rFonts w:ascii="Calibri" w:hAnsi="Calibri" w:cs="Calibri"/>
                <w:color w:val="000000"/>
                <w:sz w:val="20"/>
                <w:szCs w:val="20"/>
                <w:lang w:eastAsia="ru-RU"/>
              </w:rPr>
              <w:t>Stationery</w:t>
            </w:r>
          </w:p>
        </w:tc>
        <w:tc>
          <w:tcPr>
            <w:tcW w:w="1051" w:type="dxa"/>
            <w:tcBorders>
              <w:top w:val="nil"/>
              <w:left w:val="nil"/>
              <w:bottom w:val="single" w:sz="4" w:space="0" w:color="auto"/>
              <w:right w:val="single" w:sz="4" w:space="0" w:color="auto"/>
            </w:tcBorders>
            <w:shd w:val="clear" w:color="000000" w:fill="FFFFFF"/>
            <w:hideMark/>
          </w:tcPr>
          <w:p w14:paraId="63EBEB30" w14:textId="77777777" w:rsidR="00906F4E" w:rsidRPr="00646652" w:rsidRDefault="00906F4E" w:rsidP="00731ECF">
            <w:pPr>
              <w:spacing w:after="0"/>
              <w:rPr>
                <w:rFonts w:ascii="Calibri" w:hAnsi="Calibri" w:cs="Calibri"/>
                <w:color w:val="000000"/>
                <w:sz w:val="20"/>
                <w:szCs w:val="20"/>
                <w:lang w:val="ru-RU" w:eastAsia="ru-RU"/>
              </w:rPr>
            </w:pPr>
            <w:r>
              <w:rPr>
                <w:rFonts w:ascii="Calibri" w:hAnsi="Calibri" w:cs="Calibri"/>
                <w:color w:val="000000"/>
                <w:sz w:val="20"/>
                <w:szCs w:val="20"/>
                <w:lang w:eastAsia="ru-RU"/>
              </w:rPr>
              <w:t>p</w:t>
            </w:r>
            <w:r w:rsidRPr="00646652">
              <w:rPr>
                <w:rFonts w:ascii="Calibri" w:hAnsi="Calibri" w:cs="Calibri"/>
                <w:color w:val="000000"/>
                <w:sz w:val="20"/>
                <w:szCs w:val="20"/>
                <w:lang w:eastAsia="ru-RU"/>
              </w:rPr>
              <w:t>ieces</w:t>
            </w:r>
          </w:p>
        </w:tc>
        <w:tc>
          <w:tcPr>
            <w:tcW w:w="1379" w:type="dxa"/>
            <w:tcBorders>
              <w:top w:val="nil"/>
              <w:left w:val="nil"/>
              <w:bottom w:val="single" w:sz="4" w:space="0" w:color="auto"/>
              <w:right w:val="single" w:sz="4" w:space="0" w:color="auto"/>
            </w:tcBorders>
            <w:shd w:val="clear" w:color="000000" w:fill="FFFFFF"/>
            <w:noWrap/>
            <w:hideMark/>
          </w:tcPr>
          <w:p w14:paraId="6CAA8912" w14:textId="77777777" w:rsidR="00906F4E" w:rsidRPr="00646652" w:rsidRDefault="00906F4E" w:rsidP="00731ECF">
            <w:pPr>
              <w:spacing w:after="0"/>
              <w:jc w:val="right"/>
              <w:rPr>
                <w:rFonts w:ascii="Calibri" w:hAnsi="Calibri" w:cs="Calibri"/>
                <w:color w:val="000000"/>
                <w:sz w:val="20"/>
                <w:szCs w:val="20"/>
                <w:lang w:val="ru-RU" w:eastAsia="ru-RU"/>
              </w:rPr>
            </w:pPr>
            <w:r>
              <w:rPr>
                <w:rFonts w:ascii="Calibri" w:hAnsi="Calibri" w:cs="Calibri"/>
                <w:color w:val="000000"/>
                <w:sz w:val="20"/>
                <w:szCs w:val="20"/>
                <w:lang w:eastAsia="ru-RU"/>
              </w:rPr>
              <w:t>50</w:t>
            </w:r>
          </w:p>
        </w:tc>
        <w:tc>
          <w:tcPr>
            <w:tcW w:w="984" w:type="dxa"/>
            <w:tcBorders>
              <w:top w:val="nil"/>
              <w:left w:val="nil"/>
              <w:bottom w:val="single" w:sz="4" w:space="0" w:color="auto"/>
              <w:right w:val="single" w:sz="4" w:space="0" w:color="auto"/>
            </w:tcBorders>
            <w:shd w:val="clear" w:color="000000" w:fill="FFFFFF"/>
            <w:hideMark/>
          </w:tcPr>
          <w:p w14:paraId="6559624F" w14:textId="77777777" w:rsidR="00906F4E" w:rsidRPr="00646652" w:rsidRDefault="00906F4E" w:rsidP="00731ECF">
            <w:pPr>
              <w:spacing w:after="0"/>
              <w:jc w:val="right"/>
              <w:rPr>
                <w:rFonts w:ascii="Calibri" w:hAnsi="Calibri" w:cs="Calibri"/>
                <w:color w:val="000000"/>
                <w:sz w:val="20"/>
                <w:szCs w:val="20"/>
                <w:lang w:val="ru-RU" w:eastAsia="ru-RU"/>
              </w:rPr>
            </w:pPr>
            <w:r w:rsidRPr="00646652">
              <w:rPr>
                <w:rFonts w:ascii="Calibri" w:hAnsi="Calibri" w:cs="Calibri"/>
                <w:color w:val="000000"/>
                <w:sz w:val="20"/>
                <w:szCs w:val="20"/>
                <w:lang w:eastAsia="ru-RU"/>
              </w:rPr>
              <w:t>0</w:t>
            </w:r>
          </w:p>
        </w:tc>
        <w:tc>
          <w:tcPr>
            <w:tcW w:w="1253" w:type="dxa"/>
            <w:tcBorders>
              <w:top w:val="nil"/>
              <w:left w:val="nil"/>
              <w:bottom w:val="single" w:sz="4" w:space="0" w:color="auto"/>
              <w:right w:val="single" w:sz="4" w:space="0" w:color="auto"/>
            </w:tcBorders>
            <w:shd w:val="clear" w:color="000000" w:fill="FFFFFF"/>
            <w:hideMark/>
          </w:tcPr>
          <w:p w14:paraId="311D6AC2" w14:textId="77777777" w:rsidR="00906F4E" w:rsidRPr="00646652" w:rsidRDefault="00906F4E" w:rsidP="00731ECF">
            <w:pPr>
              <w:spacing w:after="0"/>
              <w:jc w:val="right"/>
              <w:rPr>
                <w:rFonts w:ascii="Calibri" w:hAnsi="Calibri" w:cs="Calibri"/>
                <w:color w:val="000000"/>
                <w:sz w:val="20"/>
                <w:szCs w:val="20"/>
                <w:lang w:val="ru-RU" w:eastAsia="ru-RU"/>
              </w:rPr>
            </w:pPr>
            <w:r>
              <w:rPr>
                <w:rFonts w:ascii="Calibri" w:hAnsi="Calibri" w:cs="Calibri"/>
                <w:color w:val="000000"/>
                <w:sz w:val="20"/>
                <w:szCs w:val="20"/>
                <w:lang w:val="en-US" w:eastAsia="ru-RU"/>
              </w:rPr>
              <w:t>6</w:t>
            </w:r>
          </w:p>
        </w:tc>
        <w:tc>
          <w:tcPr>
            <w:tcW w:w="1342" w:type="dxa"/>
            <w:tcBorders>
              <w:top w:val="nil"/>
              <w:left w:val="nil"/>
              <w:bottom w:val="single" w:sz="4" w:space="0" w:color="auto"/>
              <w:right w:val="single" w:sz="4" w:space="0" w:color="auto"/>
            </w:tcBorders>
            <w:shd w:val="clear" w:color="auto" w:fill="auto"/>
            <w:hideMark/>
          </w:tcPr>
          <w:p w14:paraId="50956A32" w14:textId="77777777" w:rsidR="00906F4E" w:rsidRPr="00646652" w:rsidRDefault="00906F4E" w:rsidP="00731ECF">
            <w:pPr>
              <w:spacing w:after="0"/>
              <w:jc w:val="right"/>
              <w:rPr>
                <w:rFonts w:ascii="Calibri" w:hAnsi="Calibri" w:cs="Calibri"/>
                <w:b/>
                <w:bCs/>
                <w:color w:val="000000"/>
                <w:sz w:val="20"/>
                <w:szCs w:val="20"/>
                <w:lang w:val="ru-RU" w:eastAsia="ru-RU"/>
              </w:rPr>
            </w:pPr>
            <w:r>
              <w:rPr>
                <w:rFonts w:ascii="Calibri" w:hAnsi="Calibri" w:cs="Calibri"/>
                <w:b/>
                <w:bCs/>
                <w:color w:val="000000"/>
                <w:sz w:val="20"/>
                <w:szCs w:val="20"/>
                <w:lang w:eastAsia="ru-RU"/>
              </w:rPr>
              <w:t>300.</w:t>
            </w:r>
            <w:r w:rsidRPr="00646652">
              <w:rPr>
                <w:rFonts w:ascii="Calibri" w:hAnsi="Calibri" w:cs="Calibri"/>
                <w:b/>
                <w:bCs/>
                <w:color w:val="000000"/>
                <w:sz w:val="20"/>
                <w:szCs w:val="20"/>
                <w:lang w:eastAsia="ru-RU"/>
              </w:rPr>
              <w:t>00</w:t>
            </w:r>
          </w:p>
        </w:tc>
      </w:tr>
      <w:tr w:rsidR="00906F4E" w:rsidRPr="00BD371A" w14:paraId="1E4D1E7D" w14:textId="77777777" w:rsidTr="00731ECF">
        <w:trPr>
          <w:trHeight w:val="510"/>
        </w:trPr>
        <w:tc>
          <w:tcPr>
            <w:tcW w:w="3330" w:type="dxa"/>
            <w:tcBorders>
              <w:top w:val="nil"/>
              <w:left w:val="single" w:sz="4" w:space="0" w:color="auto"/>
              <w:bottom w:val="single" w:sz="4" w:space="0" w:color="auto"/>
              <w:right w:val="single" w:sz="4" w:space="0" w:color="auto"/>
            </w:tcBorders>
            <w:shd w:val="clear" w:color="auto" w:fill="auto"/>
            <w:hideMark/>
          </w:tcPr>
          <w:p w14:paraId="1FE8377D" w14:textId="77777777" w:rsidR="00906F4E" w:rsidRPr="00646652" w:rsidRDefault="00906F4E" w:rsidP="00731ECF">
            <w:pPr>
              <w:spacing w:after="0"/>
              <w:rPr>
                <w:rFonts w:ascii="Calibri" w:hAnsi="Calibri" w:cs="Calibri"/>
                <w:color w:val="000000"/>
                <w:sz w:val="20"/>
                <w:szCs w:val="20"/>
                <w:lang w:val="ru-RU" w:eastAsia="ru-RU"/>
              </w:rPr>
            </w:pPr>
            <w:r w:rsidRPr="00646652">
              <w:rPr>
                <w:rFonts w:ascii="Calibri" w:hAnsi="Calibri" w:cs="Calibri"/>
                <w:color w:val="000000"/>
                <w:sz w:val="20"/>
                <w:szCs w:val="20"/>
                <w:lang w:eastAsia="ru-RU"/>
              </w:rPr>
              <w:lastRenderedPageBreak/>
              <w:t>Transportat</w:t>
            </w:r>
            <w:r>
              <w:rPr>
                <w:rFonts w:ascii="Calibri" w:hAnsi="Calibri" w:cs="Calibri"/>
                <w:color w:val="000000"/>
                <w:sz w:val="20"/>
                <w:szCs w:val="20"/>
                <w:lang w:eastAsia="ru-RU"/>
              </w:rPr>
              <w:t>ion</w:t>
            </w:r>
          </w:p>
        </w:tc>
        <w:tc>
          <w:tcPr>
            <w:tcW w:w="1051" w:type="dxa"/>
            <w:tcBorders>
              <w:top w:val="nil"/>
              <w:left w:val="nil"/>
              <w:bottom w:val="single" w:sz="4" w:space="0" w:color="auto"/>
              <w:right w:val="single" w:sz="4" w:space="0" w:color="auto"/>
            </w:tcBorders>
            <w:shd w:val="clear" w:color="000000" w:fill="FFFFFF"/>
            <w:hideMark/>
          </w:tcPr>
          <w:p w14:paraId="2AA57008" w14:textId="77777777" w:rsidR="00906F4E" w:rsidRPr="00646652" w:rsidRDefault="00906F4E" w:rsidP="00731ECF">
            <w:pPr>
              <w:spacing w:after="0"/>
              <w:rPr>
                <w:rFonts w:ascii="Calibri" w:hAnsi="Calibri" w:cs="Calibri"/>
                <w:color w:val="000000"/>
                <w:sz w:val="20"/>
                <w:szCs w:val="20"/>
                <w:lang w:val="ru-RU" w:eastAsia="ru-RU"/>
              </w:rPr>
            </w:pPr>
            <w:r>
              <w:rPr>
                <w:rFonts w:ascii="Calibri" w:hAnsi="Calibri" w:cs="Calibri"/>
                <w:color w:val="000000"/>
                <w:sz w:val="20"/>
                <w:szCs w:val="20"/>
                <w:lang w:val="en-US" w:eastAsia="ru-RU"/>
              </w:rPr>
              <w:t>person</w:t>
            </w:r>
          </w:p>
        </w:tc>
        <w:tc>
          <w:tcPr>
            <w:tcW w:w="1379" w:type="dxa"/>
            <w:tcBorders>
              <w:top w:val="nil"/>
              <w:left w:val="nil"/>
              <w:bottom w:val="single" w:sz="4" w:space="0" w:color="auto"/>
              <w:right w:val="single" w:sz="4" w:space="0" w:color="auto"/>
            </w:tcBorders>
            <w:shd w:val="clear" w:color="000000" w:fill="FFFFFF"/>
            <w:noWrap/>
            <w:hideMark/>
          </w:tcPr>
          <w:p w14:paraId="27C7B089" w14:textId="77777777" w:rsidR="00906F4E" w:rsidRPr="00AA193F" w:rsidRDefault="00906F4E" w:rsidP="00731ECF">
            <w:pPr>
              <w:spacing w:after="0"/>
              <w:jc w:val="right"/>
              <w:rPr>
                <w:rFonts w:ascii="Calibri" w:hAnsi="Calibri" w:cs="Calibri"/>
                <w:color w:val="000000"/>
                <w:sz w:val="20"/>
                <w:szCs w:val="20"/>
                <w:lang w:val="en-US" w:eastAsia="ru-RU"/>
              </w:rPr>
            </w:pPr>
            <w:r>
              <w:rPr>
                <w:rFonts w:ascii="Calibri" w:hAnsi="Calibri" w:cs="Calibri"/>
                <w:color w:val="000000"/>
                <w:sz w:val="20"/>
                <w:szCs w:val="20"/>
                <w:lang w:val="en-US" w:eastAsia="ru-RU"/>
              </w:rPr>
              <w:t>50</w:t>
            </w:r>
          </w:p>
        </w:tc>
        <w:tc>
          <w:tcPr>
            <w:tcW w:w="984" w:type="dxa"/>
            <w:tcBorders>
              <w:top w:val="nil"/>
              <w:left w:val="nil"/>
              <w:bottom w:val="single" w:sz="4" w:space="0" w:color="auto"/>
              <w:right w:val="single" w:sz="4" w:space="0" w:color="auto"/>
            </w:tcBorders>
            <w:shd w:val="clear" w:color="000000" w:fill="FFFFFF"/>
            <w:hideMark/>
          </w:tcPr>
          <w:p w14:paraId="32CC3224" w14:textId="77777777" w:rsidR="00906F4E" w:rsidRPr="00646652" w:rsidRDefault="00906F4E" w:rsidP="00731ECF">
            <w:pPr>
              <w:spacing w:after="0"/>
              <w:jc w:val="right"/>
              <w:rPr>
                <w:rFonts w:ascii="Calibri" w:hAnsi="Calibri" w:cs="Calibri"/>
                <w:color w:val="000000"/>
                <w:sz w:val="20"/>
                <w:szCs w:val="20"/>
                <w:lang w:val="ru-RU" w:eastAsia="ru-RU"/>
              </w:rPr>
            </w:pPr>
            <w:r>
              <w:rPr>
                <w:rFonts w:ascii="Calibri" w:hAnsi="Calibri" w:cs="Calibri"/>
                <w:color w:val="000000"/>
                <w:sz w:val="20"/>
                <w:szCs w:val="20"/>
                <w:lang w:eastAsia="ru-RU"/>
              </w:rPr>
              <w:t>1</w:t>
            </w:r>
          </w:p>
        </w:tc>
        <w:tc>
          <w:tcPr>
            <w:tcW w:w="1253" w:type="dxa"/>
            <w:tcBorders>
              <w:top w:val="nil"/>
              <w:left w:val="nil"/>
              <w:bottom w:val="single" w:sz="4" w:space="0" w:color="auto"/>
              <w:right w:val="single" w:sz="4" w:space="0" w:color="auto"/>
            </w:tcBorders>
            <w:shd w:val="clear" w:color="000000" w:fill="FFFFFF"/>
            <w:hideMark/>
          </w:tcPr>
          <w:p w14:paraId="5EAC55A9" w14:textId="77777777" w:rsidR="00906F4E" w:rsidRPr="00AA193F" w:rsidRDefault="00906F4E" w:rsidP="00731ECF">
            <w:pPr>
              <w:spacing w:after="0"/>
              <w:jc w:val="right"/>
              <w:rPr>
                <w:rFonts w:ascii="Calibri" w:hAnsi="Calibri" w:cs="Calibri"/>
                <w:color w:val="000000"/>
                <w:sz w:val="20"/>
                <w:szCs w:val="20"/>
                <w:lang w:val="en-US" w:eastAsia="ru-RU"/>
              </w:rPr>
            </w:pPr>
            <w:r>
              <w:rPr>
                <w:rFonts w:ascii="Calibri" w:hAnsi="Calibri" w:cs="Calibri"/>
                <w:color w:val="000000"/>
                <w:sz w:val="20"/>
                <w:szCs w:val="20"/>
                <w:lang w:val="en-US" w:eastAsia="ru-RU"/>
              </w:rPr>
              <w:t>70</w:t>
            </w:r>
          </w:p>
        </w:tc>
        <w:tc>
          <w:tcPr>
            <w:tcW w:w="1342" w:type="dxa"/>
            <w:tcBorders>
              <w:top w:val="nil"/>
              <w:left w:val="nil"/>
              <w:bottom w:val="single" w:sz="4" w:space="0" w:color="auto"/>
              <w:right w:val="single" w:sz="4" w:space="0" w:color="auto"/>
            </w:tcBorders>
            <w:shd w:val="clear" w:color="auto" w:fill="auto"/>
          </w:tcPr>
          <w:p w14:paraId="145F1248" w14:textId="77777777" w:rsidR="00906F4E" w:rsidRPr="00AA193F" w:rsidRDefault="00906F4E" w:rsidP="00731ECF">
            <w:pPr>
              <w:spacing w:after="0"/>
              <w:jc w:val="right"/>
              <w:rPr>
                <w:rFonts w:ascii="Calibri" w:hAnsi="Calibri" w:cs="Calibri"/>
                <w:b/>
                <w:bCs/>
                <w:color w:val="000000"/>
                <w:sz w:val="20"/>
                <w:szCs w:val="20"/>
                <w:lang w:val="en-US" w:eastAsia="ru-RU"/>
              </w:rPr>
            </w:pPr>
            <w:r>
              <w:rPr>
                <w:rFonts w:ascii="Calibri" w:hAnsi="Calibri" w:cs="Calibri"/>
                <w:b/>
                <w:bCs/>
                <w:color w:val="000000"/>
                <w:sz w:val="20"/>
                <w:szCs w:val="20"/>
                <w:lang w:val="en-US" w:eastAsia="ru-RU"/>
              </w:rPr>
              <w:t>3,500.00</w:t>
            </w:r>
          </w:p>
        </w:tc>
      </w:tr>
      <w:tr w:rsidR="00906F4E" w:rsidRPr="00BD371A" w14:paraId="4C49D13E" w14:textId="77777777" w:rsidTr="00731ECF">
        <w:trPr>
          <w:trHeight w:val="300"/>
        </w:trPr>
        <w:tc>
          <w:tcPr>
            <w:tcW w:w="3330" w:type="dxa"/>
            <w:tcBorders>
              <w:top w:val="nil"/>
              <w:left w:val="single" w:sz="4" w:space="0" w:color="auto"/>
              <w:bottom w:val="single" w:sz="4" w:space="0" w:color="auto"/>
              <w:right w:val="single" w:sz="4" w:space="0" w:color="auto"/>
            </w:tcBorders>
            <w:shd w:val="clear" w:color="auto" w:fill="auto"/>
            <w:hideMark/>
          </w:tcPr>
          <w:p w14:paraId="0F975C15" w14:textId="77777777" w:rsidR="00906F4E" w:rsidRPr="00646652" w:rsidRDefault="00906F4E" w:rsidP="00731ECF">
            <w:pPr>
              <w:spacing w:after="0"/>
              <w:rPr>
                <w:rFonts w:ascii="Calibri" w:hAnsi="Calibri" w:cs="Calibri"/>
                <w:color w:val="000000"/>
                <w:sz w:val="20"/>
                <w:szCs w:val="20"/>
                <w:lang w:val="ru-RU" w:eastAsia="ru-RU"/>
              </w:rPr>
            </w:pPr>
            <w:r>
              <w:rPr>
                <w:rFonts w:ascii="Calibri" w:hAnsi="Calibri" w:cs="Calibri"/>
                <w:color w:val="000000"/>
                <w:sz w:val="20"/>
                <w:szCs w:val="20"/>
                <w:lang w:eastAsia="ru-RU"/>
              </w:rPr>
              <w:t>Printing</w:t>
            </w:r>
            <w:r w:rsidRPr="00646652">
              <w:rPr>
                <w:rFonts w:ascii="Calibri" w:hAnsi="Calibri" w:cs="Calibri"/>
                <w:color w:val="000000"/>
                <w:sz w:val="20"/>
                <w:szCs w:val="20"/>
                <w:lang w:eastAsia="ru-RU"/>
              </w:rPr>
              <w:t xml:space="preserve"> Materials</w:t>
            </w:r>
          </w:p>
        </w:tc>
        <w:tc>
          <w:tcPr>
            <w:tcW w:w="1051" w:type="dxa"/>
            <w:tcBorders>
              <w:top w:val="nil"/>
              <w:left w:val="nil"/>
              <w:bottom w:val="single" w:sz="4" w:space="0" w:color="auto"/>
              <w:right w:val="single" w:sz="4" w:space="0" w:color="auto"/>
            </w:tcBorders>
            <w:shd w:val="clear" w:color="000000" w:fill="FFFFFF"/>
            <w:vAlign w:val="bottom"/>
            <w:hideMark/>
          </w:tcPr>
          <w:p w14:paraId="3CB44DB9" w14:textId="77777777" w:rsidR="00906F4E" w:rsidRPr="00646652" w:rsidRDefault="00906F4E" w:rsidP="00731ECF">
            <w:pPr>
              <w:spacing w:after="0"/>
              <w:rPr>
                <w:rFonts w:ascii="Calibri" w:hAnsi="Calibri" w:cs="Calibri"/>
                <w:color w:val="000000"/>
                <w:sz w:val="20"/>
                <w:szCs w:val="20"/>
                <w:lang w:val="ru-RU" w:eastAsia="ru-RU"/>
              </w:rPr>
            </w:pPr>
            <w:r>
              <w:rPr>
                <w:rFonts w:ascii="Calibri" w:hAnsi="Calibri" w:cs="Calibri"/>
                <w:color w:val="000000"/>
                <w:sz w:val="20"/>
                <w:szCs w:val="20"/>
                <w:lang w:eastAsia="ru-RU"/>
              </w:rPr>
              <w:t>page</w:t>
            </w:r>
          </w:p>
        </w:tc>
        <w:tc>
          <w:tcPr>
            <w:tcW w:w="1379" w:type="dxa"/>
            <w:tcBorders>
              <w:top w:val="nil"/>
              <w:left w:val="nil"/>
              <w:bottom w:val="single" w:sz="4" w:space="0" w:color="auto"/>
              <w:right w:val="single" w:sz="4" w:space="0" w:color="auto"/>
            </w:tcBorders>
            <w:shd w:val="clear" w:color="000000" w:fill="FFFFFF"/>
            <w:noWrap/>
            <w:hideMark/>
          </w:tcPr>
          <w:p w14:paraId="6C167F9B" w14:textId="77777777" w:rsidR="00906F4E" w:rsidRPr="00AA193F" w:rsidRDefault="00906F4E" w:rsidP="00731ECF">
            <w:pPr>
              <w:spacing w:after="0"/>
              <w:jc w:val="right"/>
              <w:rPr>
                <w:rFonts w:ascii="Calibri" w:hAnsi="Calibri" w:cs="Calibri"/>
                <w:color w:val="000000"/>
                <w:sz w:val="20"/>
                <w:szCs w:val="20"/>
                <w:lang w:val="en-US" w:eastAsia="ru-RU"/>
              </w:rPr>
            </w:pPr>
            <w:r>
              <w:rPr>
                <w:rFonts w:ascii="Calibri" w:hAnsi="Calibri" w:cs="Calibri"/>
                <w:color w:val="000000"/>
                <w:sz w:val="20"/>
                <w:szCs w:val="20"/>
                <w:lang w:val="en-US" w:eastAsia="ru-RU"/>
              </w:rPr>
              <w:t>50</w:t>
            </w:r>
          </w:p>
        </w:tc>
        <w:tc>
          <w:tcPr>
            <w:tcW w:w="984" w:type="dxa"/>
            <w:tcBorders>
              <w:top w:val="nil"/>
              <w:left w:val="nil"/>
              <w:bottom w:val="single" w:sz="4" w:space="0" w:color="auto"/>
              <w:right w:val="single" w:sz="4" w:space="0" w:color="auto"/>
            </w:tcBorders>
            <w:shd w:val="clear" w:color="000000" w:fill="FFFFFF"/>
            <w:hideMark/>
          </w:tcPr>
          <w:p w14:paraId="362A4F80" w14:textId="77777777" w:rsidR="00906F4E" w:rsidRPr="00646652" w:rsidRDefault="00906F4E" w:rsidP="00731ECF">
            <w:pPr>
              <w:spacing w:after="0"/>
              <w:jc w:val="right"/>
              <w:rPr>
                <w:rFonts w:ascii="Calibri" w:hAnsi="Calibri" w:cs="Calibri"/>
                <w:color w:val="000000"/>
                <w:sz w:val="20"/>
                <w:szCs w:val="20"/>
                <w:lang w:val="ru-RU" w:eastAsia="ru-RU"/>
              </w:rPr>
            </w:pPr>
            <w:r w:rsidRPr="00646652">
              <w:rPr>
                <w:rFonts w:ascii="Calibri" w:hAnsi="Calibri" w:cs="Calibri"/>
                <w:color w:val="000000"/>
                <w:sz w:val="20"/>
                <w:szCs w:val="20"/>
                <w:lang w:eastAsia="ru-RU"/>
              </w:rPr>
              <w:t> </w:t>
            </w:r>
          </w:p>
        </w:tc>
        <w:tc>
          <w:tcPr>
            <w:tcW w:w="1253" w:type="dxa"/>
            <w:tcBorders>
              <w:top w:val="nil"/>
              <w:left w:val="nil"/>
              <w:bottom w:val="single" w:sz="4" w:space="0" w:color="auto"/>
              <w:right w:val="single" w:sz="4" w:space="0" w:color="auto"/>
            </w:tcBorders>
            <w:shd w:val="clear" w:color="000000" w:fill="FFFFFF"/>
            <w:hideMark/>
          </w:tcPr>
          <w:p w14:paraId="1038B473" w14:textId="77777777" w:rsidR="00906F4E" w:rsidRPr="00646652" w:rsidRDefault="00906F4E" w:rsidP="00731ECF">
            <w:pPr>
              <w:spacing w:after="0"/>
              <w:jc w:val="right"/>
              <w:rPr>
                <w:rFonts w:ascii="Calibri" w:hAnsi="Calibri" w:cs="Calibri"/>
                <w:color w:val="000000"/>
                <w:sz w:val="20"/>
                <w:szCs w:val="20"/>
                <w:lang w:val="ru-RU" w:eastAsia="ru-RU"/>
              </w:rPr>
            </w:pPr>
            <w:r>
              <w:rPr>
                <w:rFonts w:ascii="Calibri" w:hAnsi="Calibri" w:cs="Calibri"/>
                <w:color w:val="000000"/>
                <w:sz w:val="20"/>
                <w:szCs w:val="20"/>
                <w:lang w:eastAsia="ru-RU"/>
              </w:rPr>
              <w:t>8</w:t>
            </w:r>
          </w:p>
        </w:tc>
        <w:tc>
          <w:tcPr>
            <w:tcW w:w="1342" w:type="dxa"/>
            <w:tcBorders>
              <w:top w:val="nil"/>
              <w:left w:val="nil"/>
              <w:bottom w:val="single" w:sz="4" w:space="0" w:color="auto"/>
              <w:right w:val="single" w:sz="4" w:space="0" w:color="auto"/>
            </w:tcBorders>
            <w:shd w:val="clear" w:color="auto" w:fill="auto"/>
            <w:hideMark/>
          </w:tcPr>
          <w:p w14:paraId="6A6F562C" w14:textId="77777777" w:rsidR="00906F4E" w:rsidRPr="00646652" w:rsidRDefault="00906F4E" w:rsidP="00731ECF">
            <w:pPr>
              <w:spacing w:after="0"/>
              <w:jc w:val="right"/>
              <w:rPr>
                <w:rFonts w:ascii="Calibri" w:hAnsi="Calibri" w:cs="Calibri"/>
                <w:b/>
                <w:bCs/>
                <w:color w:val="000000"/>
                <w:sz w:val="20"/>
                <w:szCs w:val="20"/>
                <w:lang w:val="ru-RU" w:eastAsia="ru-RU"/>
              </w:rPr>
            </w:pPr>
            <w:r>
              <w:rPr>
                <w:rFonts w:ascii="Calibri" w:hAnsi="Calibri" w:cs="Calibri"/>
                <w:b/>
                <w:bCs/>
                <w:color w:val="000000"/>
                <w:sz w:val="20"/>
                <w:szCs w:val="20"/>
                <w:lang w:eastAsia="ru-RU"/>
              </w:rPr>
              <w:t>400.00</w:t>
            </w:r>
          </w:p>
        </w:tc>
      </w:tr>
      <w:tr w:rsidR="00906F4E" w:rsidRPr="00BD371A" w14:paraId="4153644F" w14:textId="77777777" w:rsidTr="00731ECF">
        <w:trPr>
          <w:trHeight w:val="300"/>
        </w:trPr>
        <w:tc>
          <w:tcPr>
            <w:tcW w:w="3330" w:type="dxa"/>
            <w:tcBorders>
              <w:top w:val="nil"/>
              <w:left w:val="single" w:sz="4" w:space="0" w:color="auto"/>
              <w:bottom w:val="single" w:sz="4" w:space="0" w:color="auto"/>
              <w:right w:val="single" w:sz="4" w:space="0" w:color="auto"/>
            </w:tcBorders>
            <w:shd w:val="clear" w:color="auto" w:fill="auto"/>
          </w:tcPr>
          <w:p w14:paraId="46ED09A5" w14:textId="77777777" w:rsidR="00906F4E" w:rsidRPr="00646652" w:rsidRDefault="00906F4E" w:rsidP="00731ECF">
            <w:pPr>
              <w:spacing w:after="0"/>
              <w:rPr>
                <w:rFonts w:ascii="Calibri" w:hAnsi="Calibri" w:cs="Calibri"/>
                <w:color w:val="000000"/>
                <w:sz w:val="20"/>
                <w:szCs w:val="20"/>
                <w:lang w:eastAsia="ru-RU"/>
              </w:rPr>
            </w:pPr>
            <w:r>
              <w:rPr>
                <w:rFonts w:ascii="Calibri" w:hAnsi="Calibri" w:cs="Calibri"/>
                <w:color w:val="000000"/>
                <w:sz w:val="20"/>
                <w:szCs w:val="20"/>
                <w:lang w:eastAsia="ru-RU"/>
              </w:rPr>
              <w:t>Trainer’s fee</w:t>
            </w:r>
          </w:p>
        </w:tc>
        <w:tc>
          <w:tcPr>
            <w:tcW w:w="1051" w:type="dxa"/>
            <w:tcBorders>
              <w:top w:val="nil"/>
              <w:left w:val="nil"/>
              <w:bottom w:val="single" w:sz="4" w:space="0" w:color="auto"/>
              <w:right w:val="single" w:sz="4" w:space="0" w:color="auto"/>
            </w:tcBorders>
            <w:shd w:val="clear" w:color="000000" w:fill="FFFFFF"/>
            <w:vAlign w:val="bottom"/>
          </w:tcPr>
          <w:p w14:paraId="0E97DBC8" w14:textId="77777777" w:rsidR="00906F4E" w:rsidRPr="00646652" w:rsidRDefault="00906F4E" w:rsidP="00731ECF">
            <w:pPr>
              <w:spacing w:after="0"/>
              <w:rPr>
                <w:rFonts w:ascii="Calibri" w:hAnsi="Calibri" w:cs="Calibri"/>
                <w:color w:val="000000"/>
                <w:sz w:val="20"/>
                <w:szCs w:val="20"/>
                <w:lang w:eastAsia="ru-RU"/>
              </w:rPr>
            </w:pPr>
            <w:r>
              <w:rPr>
                <w:rFonts w:ascii="Calibri" w:hAnsi="Calibri" w:cs="Calibri"/>
                <w:color w:val="000000"/>
                <w:sz w:val="20"/>
                <w:szCs w:val="20"/>
                <w:lang w:eastAsia="ru-RU"/>
              </w:rPr>
              <w:t>day</w:t>
            </w:r>
          </w:p>
        </w:tc>
        <w:tc>
          <w:tcPr>
            <w:tcW w:w="1379" w:type="dxa"/>
            <w:tcBorders>
              <w:top w:val="nil"/>
              <w:left w:val="nil"/>
              <w:bottom w:val="single" w:sz="4" w:space="0" w:color="auto"/>
              <w:right w:val="single" w:sz="4" w:space="0" w:color="auto"/>
            </w:tcBorders>
            <w:shd w:val="clear" w:color="000000" w:fill="FFFFFF"/>
            <w:noWrap/>
          </w:tcPr>
          <w:p w14:paraId="72D73D27" w14:textId="77777777" w:rsidR="00906F4E" w:rsidRPr="00646652" w:rsidRDefault="00906F4E" w:rsidP="00731ECF">
            <w:pPr>
              <w:spacing w:after="0"/>
              <w:jc w:val="right"/>
              <w:rPr>
                <w:rFonts w:ascii="Calibri" w:hAnsi="Calibri" w:cs="Calibri"/>
                <w:color w:val="000000"/>
                <w:sz w:val="20"/>
                <w:szCs w:val="20"/>
                <w:lang w:eastAsia="ru-RU"/>
              </w:rPr>
            </w:pPr>
            <w:r>
              <w:rPr>
                <w:rFonts w:ascii="Calibri" w:hAnsi="Calibri" w:cs="Calibri"/>
                <w:color w:val="000000"/>
                <w:sz w:val="20"/>
                <w:szCs w:val="20"/>
                <w:lang w:eastAsia="ru-RU"/>
              </w:rPr>
              <w:t>1</w:t>
            </w:r>
          </w:p>
        </w:tc>
        <w:tc>
          <w:tcPr>
            <w:tcW w:w="984" w:type="dxa"/>
            <w:tcBorders>
              <w:top w:val="nil"/>
              <w:left w:val="nil"/>
              <w:bottom w:val="single" w:sz="4" w:space="0" w:color="auto"/>
              <w:right w:val="single" w:sz="4" w:space="0" w:color="auto"/>
            </w:tcBorders>
            <w:shd w:val="clear" w:color="000000" w:fill="FFFFFF"/>
          </w:tcPr>
          <w:p w14:paraId="4651F588" w14:textId="77777777" w:rsidR="00906F4E" w:rsidRPr="00646652" w:rsidRDefault="00906F4E" w:rsidP="00731ECF">
            <w:pPr>
              <w:spacing w:after="0"/>
              <w:jc w:val="right"/>
              <w:rPr>
                <w:rFonts w:ascii="Calibri" w:hAnsi="Calibri" w:cs="Calibri"/>
                <w:color w:val="000000"/>
                <w:sz w:val="20"/>
                <w:szCs w:val="20"/>
                <w:lang w:eastAsia="ru-RU"/>
              </w:rPr>
            </w:pPr>
            <w:r>
              <w:rPr>
                <w:rFonts w:ascii="Calibri" w:hAnsi="Calibri" w:cs="Calibri"/>
                <w:color w:val="000000"/>
                <w:sz w:val="20"/>
                <w:szCs w:val="20"/>
                <w:lang w:eastAsia="ru-RU"/>
              </w:rPr>
              <w:t>1</w:t>
            </w:r>
          </w:p>
        </w:tc>
        <w:tc>
          <w:tcPr>
            <w:tcW w:w="1253" w:type="dxa"/>
            <w:tcBorders>
              <w:top w:val="nil"/>
              <w:left w:val="nil"/>
              <w:bottom w:val="single" w:sz="4" w:space="0" w:color="auto"/>
              <w:right w:val="single" w:sz="4" w:space="0" w:color="auto"/>
            </w:tcBorders>
            <w:shd w:val="clear" w:color="000000" w:fill="FFFFFF"/>
          </w:tcPr>
          <w:p w14:paraId="51453FB1" w14:textId="77777777" w:rsidR="00906F4E" w:rsidRPr="00646652" w:rsidRDefault="00906F4E" w:rsidP="00731ECF">
            <w:pPr>
              <w:spacing w:after="0"/>
              <w:jc w:val="right"/>
              <w:rPr>
                <w:rFonts w:ascii="Calibri" w:hAnsi="Calibri" w:cs="Calibri"/>
                <w:color w:val="000000"/>
                <w:sz w:val="20"/>
                <w:szCs w:val="20"/>
                <w:lang w:eastAsia="ru-RU"/>
              </w:rPr>
            </w:pPr>
            <w:r>
              <w:rPr>
                <w:rFonts w:ascii="Calibri" w:hAnsi="Calibri" w:cs="Calibri"/>
                <w:color w:val="000000"/>
                <w:sz w:val="20"/>
                <w:szCs w:val="20"/>
                <w:lang w:eastAsia="ru-RU"/>
              </w:rPr>
              <w:t>200</w:t>
            </w:r>
          </w:p>
        </w:tc>
        <w:tc>
          <w:tcPr>
            <w:tcW w:w="1342" w:type="dxa"/>
            <w:tcBorders>
              <w:top w:val="nil"/>
              <w:left w:val="nil"/>
              <w:bottom w:val="single" w:sz="4" w:space="0" w:color="auto"/>
              <w:right w:val="single" w:sz="4" w:space="0" w:color="auto"/>
            </w:tcBorders>
            <w:shd w:val="clear" w:color="auto" w:fill="auto"/>
          </w:tcPr>
          <w:p w14:paraId="68A9489B" w14:textId="77777777" w:rsidR="00906F4E" w:rsidRPr="00646652" w:rsidRDefault="00906F4E" w:rsidP="00731ECF">
            <w:pPr>
              <w:spacing w:after="0"/>
              <w:jc w:val="right"/>
              <w:rPr>
                <w:rFonts w:ascii="Calibri" w:hAnsi="Calibri" w:cs="Calibri"/>
                <w:b/>
                <w:bCs/>
                <w:color w:val="000000"/>
                <w:sz w:val="20"/>
                <w:szCs w:val="20"/>
                <w:lang w:eastAsia="ru-RU"/>
              </w:rPr>
            </w:pPr>
            <w:r>
              <w:rPr>
                <w:rFonts w:ascii="Calibri" w:hAnsi="Calibri" w:cs="Calibri"/>
                <w:b/>
                <w:bCs/>
                <w:color w:val="000000"/>
                <w:sz w:val="20"/>
                <w:szCs w:val="20"/>
                <w:lang w:eastAsia="ru-RU"/>
              </w:rPr>
              <w:t>200.00</w:t>
            </w:r>
          </w:p>
        </w:tc>
      </w:tr>
      <w:tr w:rsidR="00906F4E" w:rsidRPr="00BD371A" w14:paraId="372BA50C" w14:textId="77777777" w:rsidTr="00731ECF">
        <w:trPr>
          <w:trHeight w:val="300"/>
        </w:trPr>
        <w:tc>
          <w:tcPr>
            <w:tcW w:w="3330" w:type="dxa"/>
            <w:tcBorders>
              <w:top w:val="nil"/>
              <w:left w:val="single" w:sz="4" w:space="0" w:color="auto"/>
              <w:bottom w:val="single" w:sz="4" w:space="0" w:color="auto"/>
              <w:right w:val="single" w:sz="4" w:space="0" w:color="auto"/>
            </w:tcBorders>
            <w:shd w:val="clear" w:color="auto" w:fill="auto"/>
          </w:tcPr>
          <w:p w14:paraId="373C0A29" w14:textId="77777777" w:rsidR="00906F4E" w:rsidRDefault="00906F4E" w:rsidP="00731ECF">
            <w:pPr>
              <w:spacing w:after="0"/>
              <w:rPr>
                <w:rFonts w:ascii="Calibri" w:hAnsi="Calibri" w:cs="Calibri"/>
                <w:color w:val="000000"/>
                <w:sz w:val="20"/>
                <w:szCs w:val="20"/>
                <w:lang w:eastAsia="ru-RU"/>
              </w:rPr>
            </w:pPr>
            <w:r w:rsidRPr="00981DA6">
              <w:rPr>
                <w:rFonts w:ascii="Calibri" w:hAnsi="Calibri" w:cs="Calibri"/>
                <w:color w:val="000000"/>
                <w:sz w:val="20"/>
                <w:szCs w:val="20"/>
                <w:lang w:val="en-US" w:eastAsia="ru-RU"/>
              </w:rPr>
              <w:t>Development of materials</w:t>
            </w:r>
          </w:p>
        </w:tc>
        <w:tc>
          <w:tcPr>
            <w:tcW w:w="1051" w:type="dxa"/>
            <w:tcBorders>
              <w:top w:val="nil"/>
              <w:left w:val="nil"/>
              <w:bottom w:val="single" w:sz="4" w:space="0" w:color="auto"/>
              <w:right w:val="single" w:sz="4" w:space="0" w:color="auto"/>
            </w:tcBorders>
            <w:shd w:val="clear" w:color="000000" w:fill="FFFFFF"/>
            <w:vAlign w:val="bottom"/>
          </w:tcPr>
          <w:p w14:paraId="155E8A1C" w14:textId="77777777" w:rsidR="00906F4E" w:rsidRPr="00646652" w:rsidRDefault="00906F4E" w:rsidP="00731ECF">
            <w:pPr>
              <w:spacing w:after="0"/>
              <w:rPr>
                <w:rFonts w:ascii="Calibri" w:hAnsi="Calibri" w:cs="Calibri"/>
                <w:color w:val="000000"/>
                <w:sz w:val="20"/>
                <w:szCs w:val="20"/>
                <w:lang w:eastAsia="ru-RU"/>
              </w:rPr>
            </w:pPr>
            <w:r>
              <w:rPr>
                <w:rFonts w:ascii="Calibri" w:hAnsi="Calibri" w:cs="Calibri"/>
                <w:color w:val="000000"/>
                <w:sz w:val="20"/>
                <w:szCs w:val="20"/>
                <w:lang w:eastAsia="ru-RU"/>
              </w:rPr>
              <w:t>unit</w:t>
            </w:r>
          </w:p>
        </w:tc>
        <w:tc>
          <w:tcPr>
            <w:tcW w:w="1379" w:type="dxa"/>
            <w:tcBorders>
              <w:top w:val="nil"/>
              <w:left w:val="nil"/>
              <w:bottom w:val="single" w:sz="4" w:space="0" w:color="auto"/>
              <w:right w:val="single" w:sz="4" w:space="0" w:color="auto"/>
            </w:tcBorders>
            <w:shd w:val="clear" w:color="000000" w:fill="FFFFFF"/>
            <w:noWrap/>
          </w:tcPr>
          <w:p w14:paraId="66E50506" w14:textId="77777777" w:rsidR="00906F4E" w:rsidRPr="00646652" w:rsidRDefault="00906F4E" w:rsidP="00731ECF">
            <w:pPr>
              <w:spacing w:after="0"/>
              <w:jc w:val="right"/>
              <w:rPr>
                <w:rFonts w:ascii="Calibri" w:hAnsi="Calibri" w:cs="Calibri"/>
                <w:color w:val="000000"/>
                <w:sz w:val="20"/>
                <w:szCs w:val="20"/>
                <w:lang w:eastAsia="ru-RU"/>
              </w:rPr>
            </w:pPr>
            <w:r>
              <w:rPr>
                <w:rFonts w:ascii="Calibri" w:hAnsi="Calibri" w:cs="Calibri"/>
                <w:color w:val="000000"/>
                <w:sz w:val="20"/>
                <w:szCs w:val="20"/>
                <w:lang w:eastAsia="ru-RU"/>
              </w:rPr>
              <w:t>2</w:t>
            </w:r>
          </w:p>
        </w:tc>
        <w:tc>
          <w:tcPr>
            <w:tcW w:w="984" w:type="dxa"/>
            <w:tcBorders>
              <w:top w:val="nil"/>
              <w:left w:val="nil"/>
              <w:bottom w:val="single" w:sz="4" w:space="0" w:color="auto"/>
              <w:right w:val="single" w:sz="4" w:space="0" w:color="auto"/>
            </w:tcBorders>
            <w:shd w:val="clear" w:color="000000" w:fill="FFFFFF"/>
          </w:tcPr>
          <w:p w14:paraId="7AFEA180" w14:textId="77777777" w:rsidR="00906F4E" w:rsidRPr="00646652" w:rsidRDefault="00906F4E" w:rsidP="00731ECF">
            <w:pPr>
              <w:spacing w:after="0"/>
              <w:jc w:val="right"/>
              <w:rPr>
                <w:rFonts w:ascii="Calibri" w:hAnsi="Calibri" w:cs="Calibri"/>
                <w:color w:val="000000"/>
                <w:sz w:val="20"/>
                <w:szCs w:val="20"/>
                <w:lang w:eastAsia="ru-RU"/>
              </w:rPr>
            </w:pPr>
          </w:p>
        </w:tc>
        <w:tc>
          <w:tcPr>
            <w:tcW w:w="1253" w:type="dxa"/>
            <w:tcBorders>
              <w:top w:val="nil"/>
              <w:left w:val="nil"/>
              <w:bottom w:val="single" w:sz="4" w:space="0" w:color="auto"/>
              <w:right w:val="single" w:sz="4" w:space="0" w:color="auto"/>
            </w:tcBorders>
            <w:shd w:val="clear" w:color="000000" w:fill="FFFFFF"/>
          </w:tcPr>
          <w:p w14:paraId="1586A20A" w14:textId="77777777" w:rsidR="00906F4E" w:rsidRPr="00646652" w:rsidRDefault="00906F4E" w:rsidP="00731ECF">
            <w:pPr>
              <w:spacing w:after="0"/>
              <w:jc w:val="right"/>
              <w:rPr>
                <w:rFonts w:ascii="Calibri" w:hAnsi="Calibri" w:cs="Calibri"/>
                <w:color w:val="000000"/>
                <w:sz w:val="20"/>
                <w:szCs w:val="20"/>
                <w:lang w:eastAsia="ru-RU"/>
              </w:rPr>
            </w:pPr>
            <w:r>
              <w:rPr>
                <w:rFonts w:ascii="Calibri" w:hAnsi="Calibri" w:cs="Calibri"/>
                <w:color w:val="000000"/>
                <w:sz w:val="20"/>
                <w:szCs w:val="20"/>
                <w:lang w:eastAsia="ru-RU"/>
              </w:rPr>
              <w:t>500</w:t>
            </w:r>
          </w:p>
        </w:tc>
        <w:tc>
          <w:tcPr>
            <w:tcW w:w="1342" w:type="dxa"/>
            <w:tcBorders>
              <w:top w:val="nil"/>
              <w:left w:val="nil"/>
              <w:bottom w:val="single" w:sz="4" w:space="0" w:color="auto"/>
              <w:right w:val="single" w:sz="4" w:space="0" w:color="auto"/>
            </w:tcBorders>
            <w:shd w:val="clear" w:color="auto" w:fill="auto"/>
          </w:tcPr>
          <w:p w14:paraId="69031AE5" w14:textId="77777777" w:rsidR="00906F4E" w:rsidRDefault="00906F4E" w:rsidP="00731ECF">
            <w:pPr>
              <w:spacing w:after="0"/>
              <w:jc w:val="right"/>
              <w:rPr>
                <w:rFonts w:ascii="Calibri" w:hAnsi="Calibri" w:cs="Calibri"/>
                <w:b/>
                <w:bCs/>
                <w:color w:val="000000"/>
                <w:sz w:val="20"/>
                <w:szCs w:val="20"/>
                <w:lang w:eastAsia="ru-RU"/>
              </w:rPr>
            </w:pPr>
            <w:r>
              <w:rPr>
                <w:rFonts w:ascii="Calibri" w:hAnsi="Calibri" w:cs="Calibri"/>
                <w:b/>
                <w:bCs/>
                <w:color w:val="000000"/>
                <w:sz w:val="20"/>
                <w:szCs w:val="20"/>
                <w:lang w:eastAsia="ru-RU"/>
              </w:rPr>
              <w:t>500.00</w:t>
            </w:r>
          </w:p>
        </w:tc>
      </w:tr>
      <w:tr w:rsidR="00906F4E" w:rsidRPr="00BD371A" w14:paraId="0186CDD7" w14:textId="77777777" w:rsidTr="00731ECF">
        <w:trPr>
          <w:trHeight w:val="300"/>
        </w:trPr>
        <w:tc>
          <w:tcPr>
            <w:tcW w:w="3330" w:type="dxa"/>
            <w:tcBorders>
              <w:top w:val="nil"/>
              <w:left w:val="single" w:sz="4" w:space="0" w:color="auto"/>
              <w:bottom w:val="single" w:sz="4" w:space="0" w:color="auto"/>
              <w:right w:val="single" w:sz="4" w:space="0" w:color="auto"/>
            </w:tcBorders>
            <w:shd w:val="clear" w:color="000000" w:fill="BDD6EE"/>
            <w:hideMark/>
          </w:tcPr>
          <w:p w14:paraId="20679FBE" w14:textId="77777777" w:rsidR="00906F4E" w:rsidRPr="00646652" w:rsidRDefault="00906F4E" w:rsidP="00731ECF">
            <w:pPr>
              <w:spacing w:after="0"/>
              <w:ind w:right="400"/>
              <w:rPr>
                <w:rFonts w:ascii="Calibri" w:hAnsi="Calibri" w:cs="Calibri"/>
                <w:b/>
                <w:bCs/>
                <w:i/>
                <w:iCs/>
                <w:color w:val="000000"/>
                <w:sz w:val="20"/>
                <w:szCs w:val="20"/>
                <w:lang w:val="ru-RU" w:eastAsia="ru-RU"/>
              </w:rPr>
            </w:pPr>
            <w:r w:rsidRPr="00646652">
              <w:rPr>
                <w:rFonts w:ascii="Calibri" w:hAnsi="Calibri" w:cs="Calibri"/>
                <w:b/>
                <w:bCs/>
                <w:i/>
                <w:iCs/>
                <w:color w:val="000000"/>
                <w:sz w:val="20"/>
                <w:szCs w:val="20"/>
                <w:lang w:eastAsia="ru-RU"/>
              </w:rPr>
              <w:t>Subtotal</w:t>
            </w:r>
            <w:r w:rsidR="00AD38E6">
              <w:rPr>
                <w:rFonts w:ascii="Calibri" w:hAnsi="Calibri" w:cs="Calibri"/>
                <w:b/>
                <w:bCs/>
                <w:i/>
                <w:iCs/>
                <w:color w:val="000000"/>
                <w:sz w:val="20"/>
                <w:szCs w:val="20"/>
                <w:lang w:eastAsia="ru-RU"/>
              </w:rPr>
              <w:t xml:space="preserve"> for trainings</w:t>
            </w:r>
          </w:p>
        </w:tc>
        <w:tc>
          <w:tcPr>
            <w:tcW w:w="1051" w:type="dxa"/>
            <w:tcBorders>
              <w:top w:val="nil"/>
              <w:left w:val="nil"/>
              <w:bottom w:val="single" w:sz="4" w:space="0" w:color="auto"/>
              <w:right w:val="single" w:sz="4" w:space="0" w:color="auto"/>
            </w:tcBorders>
            <w:shd w:val="clear" w:color="000000" w:fill="BDD6EE"/>
            <w:hideMark/>
          </w:tcPr>
          <w:p w14:paraId="42680275" w14:textId="77777777" w:rsidR="00906F4E" w:rsidRPr="00646652" w:rsidRDefault="00906F4E" w:rsidP="00731ECF">
            <w:pPr>
              <w:spacing w:after="0"/>
              <w:jc w:val="right"/>
              <w:rPr>
                <w:rFonts w:ascii="Calibri" w:hAnsi="Calibri" w:cs="Calibri"/>
                <w:b/>
                <w:bCs/>
                <w:i/>
                <w:iCs/>
                <w:color w:val="000000"/>
                <w:sz w:val="20"/>
                <w:szCs w:val="20"/>
                <w:lang w:val="ru-RU" w:eastAsia="ru-RU"/>
              </w:rPr>
            </w:pPr>
            <w:r w:rsidRPr="00646652">
              <w:rPr>
                <w:rFonts w:ascii="Calibri" w:hAnsi="Calibri" w:cs="Calibri"/>
                <w:b/>
                <w:bCs/>
                <w:i/>
                <w:iCs/>
                <w:color w:val="000000"/>
                <w:sz w:val="20"/>
                <w:szCs w:val="20"/>
                <w:lang w:eastAsia="ru-RU"/>
              </w:rPr>
              <w:t> </w:t>
            </w:r>
          </w:p>
        </w:tc>
        <w:tc>
          <w:tcPr>
            <w:tcW w:w="1379" w:type="dxa"/>
            <w:tcBorders>
              <w:top w:val="nil"/>
              <w:left w:val="nil"/>
              <w:bottom w:val="single" w:sz="4" w:space="0" w:color="auto"/>
              <w:right w:val="single" w:sz="4" w:space="0" w:color="auto"/>
            </w:tcBorders>
            <w:shd w:val="clear" w:color="000000" w:fill="BDD6EE"/>
            <w:hideMark/>
          </w:tcPr>
          <w:p w14:paraId="2B331274" w14:textId="77777777" w:rsidR="00906F4E" w:rsidRPr="00646652" w:rsidRDefault="00906F4E" w:rsidP="00731ECF">
            <w:pPr>
              <w:spacing w:after="0"/>
              <w:jc w:val="right"/>
              <w:rPr>
                <w:rFonts w:ascii="Calibri" w:hAnsi="Calibri" w:cs="Calibri"/>
                <w:b/>
                <w:bCs/>
                <w:i/>
                <w:iCs/>
                <w:color w:val="000000"/>
                <w:sz w:val="20"/>
                <w:szCs w:val="20"/>
                <w:lang w:val="ru-RU" w:eastAsia="ru-RU"/>
              </w:rPr>
            </w:pPr>
            <w:r w:rsidRPr="00646652">
              <w:rPr>
                <w:rFonts w:ascii="Calibri" w:hAnsi="Calibri" w:cs="Calibri"/>
                <w:b/>
                <w:bCs/>
                <w:i/>
                <w:iCs/>
                <w:color w:val="000000"/>
                <w:sz w:val="20"/>
                <w:szCs w:val="20"/>
                <w:lang w:eastAsia="ru-RU"/>
              </w:rPr>
              <w:t> </w:t>
            </w:r>
          </w:p>
        </w:tc>
        <w:tc>
          <w:tcPr>
            <w:tcW w:w="984" w:type="dxa"/>
            <w:tcBorders>
              <w:top w:val="nil"/>
              <w:left w:val="nil"/>
              <w:bottom w:val="single" w:sz="4" w:space="0" w:color="auto"/>
              <w:right w:val="single" w:sz="4" w:space="0" w:color="auto"/>
            </w:tcBorders>
            <w:shd w:val="clear" w:color="000000" w:fill="BDD6EE"/>
            <w:hideMark/>
          </w:tcPr>
          <w:p w14:paraId="6157BEB6" w14:textId="77777777" w:rsidR="00906F4E" w:rsidRPr="00646652" w:rsidRDefault="00906F4E" w:rsidP="00731ECF">
            <w:pPr>
              <w:spacing w:after="0"/>
              <w:jc w:val="right"/>
              <w:rPr>
                <w:rFonts w:ascii="Calibri" w:hAnsi="Calibri" w:cs="Calibri"/>
                <w:b/>
                <w:bCs/>
                <w:i/>
                <w:iCs/>
                <w:color w:val="000000"/>
                <w:sz w:val="20"/>
                <w:szCs w:val="20"/>
                <w:lang w:val="ru-RU" w:eastAsia="ru-RU"/>
              </w:rPr>
            </w:pPr>
            <w:r w:rsidRPr="00646652">
              <w:rPr>
                <w:rFonts w:ascii="Calibri" w:hAnsi="Calibri" w:cs="Calibri"/>
                <w:b/>
                <w:bCs/>
                <w:i/>
                <w:iCs/>
                <w:color w:val="000000"/>
                <w:sz w:val="20"/>
                <w:szCs w:val="20"/>
                <w:lang w:eastAsia="ru-RU"/>
              </w:rPr>
              <w:t> </w:t>
            </w:r>
          </w:p>
        </w:tc>
        <w:tc>
          <w:tcPr>
            <w:tcW w:w="1253" w:type="dxa"/>
            <w:tcBorders>
              <w:top w:val="nil"/>
              <w:left w:val="nil"/>
              <w:bottom w:val="single" w:sz="4" w:space="0" w:color="auto"/>
              <w:right w:val="single" w:sz="4" w:space="0" w:color="auto"/>
            </w:tcBorders>
            <w:shd w:val="clear" w:color="000000" w:fill="BDD6EE"/>
            <w:hideMark/>
          </w:tcPr>
          <w:p w14:paraId="7E3C2C66" w14:textId="77777777" w:rsidR="00906F4E" w:rsidRPr="00646652" w:rsidRDefault="00906F4E" w:rsidP="00731ECF">
            <w:pPr>
              <w:spacing w:after="0"/>
              <w:jc w:val="right"/>
              <w:rPr>
                <w:rFonts w:ascii="Calibri" w:hAnsi="Calibri" w:cs="Calibri"/>
                <w:b/>
                <w:bCs/>
                <w:i/>
                <w:iCs/>
                <w:color w:val="000000"/>
                <w:sz w:val="20"/>
                <w:szCs w:val="20"/>
                <w:lang w:val="ru-RU" w:eastAsia="ru-RU"/>
              </w:rPr>
            </w:pPr>
            <w:r w:rsidRPr="00646652">
              <w:rPr>
                <w:rFonts w:ascii="Calibri" w:hAnsi="Calibri" w:cs="Calibri"/>
                <w:b/>
                <w:bCs/>
                <w:i/>
                <w:iCs/>
                <w:color w:val="000000"/>
                <w:sz w:val="20"/>
                <w:szCs w:val="20"/>
                <w:lang w:eastAsia="ru-RU"/>
              </w:rPr>
              <w:t> </w:t>
            </w:r>
          </w:p>
        </w:tc>
        <w:tc>
          <w:tcPr>
            <w:tcW w:w="1342" w:type="dxa"/>
            <w:tcBorders>
              <w:top w:val="nil"/>
              <w:left w:val="nil"/>
              <w:bottom w:val="single" w:sz="4" w:space="0" w:color="auto"/>
              <w:right w:val="single" w:sz="4" w:space="0" w:color="auto"/>
            </w:tcBorders>
            <w:shd w:val="clear" w:color="000000" w:fill="BDD6EE"/>
            <w:hideMark/>
          </w:tcPr>
          <w:p w14:paraId="65802E8D" w14:textId="77777777" w:rsidR="00906F4E" w:rsidRPr="00646652" w:rsidRDefault="005360EA" w:rsidP="00731ECF">
            <w:pPr>
              <w:spacing w:after="0"/>
              <w:jc w:val="right"/>
              <w:rPr>
                <w:rFonts w:ascii="Calibri" w:hAnsi="Calibri" w:cs="Calibri"/>
                <w:b/>
                <w:bCs/>
                <w:i/>
                <w:iCs/>
                <w:color w:val="000000"/>
                <w:sz w:val="20"/>
                <w:szCs w:val="20"/>
                <w:lang w:val="ru-RU" w:eastAsia="ru-RU"/>
              </w:rPr>
            </w:pPr>
            <w:r>
              <w:rPr>
                <w:rFonts w:ascii="Calibri" w:hAnsi="Calibri" w:cs="Calibri"/>
                <w:b/>
                <w:bCs/>
                <w:i/>
                <w:iCs/>
                <w:color w:val="000000"/>
                <w:sz w:val="20"/>
                <w:szCs w:val="20"/>
                <w:lang w:eastAsia="ru-RU"/>
              </w:rPr>
              <w:t>5,5</w:t>
            </w:r>
            <w:r w:rsidR="00906F4E">
              <w:rPr>
                <w:rFonts w:ascii="Calibri" w:hAnsi="Calibri" w:cs="Calibri"/>
                <w:b/>
                <w:bCs/>
                <w:i/>
                <w:iCs/>
                <w:color w:val="000000"/>
                <w:sz w:val="20"/>
                <w:szCs w:val="20"/>
                <w:lang w:eastAsia="ru-RU"/>
              </w:rPr>
              <w:t>50.</w:t>
            </w:r>
            <w:r w:rsidR="00906F4E" w:rsidRPr="00646652">
              <w:rPr>
                <w:rFonts w:ascii="Calibri" w:hAnsi="Calibri" w:cs="Calibri"/>
                <w:b/>
                <w:bCs/>
                <w:i/>
                <w:iCs/>
                <w:color w:val="000000"/>
                <w:sz w:val="20"/>
                <w:szCs w:val="20"/>
                <w:lang w:eastAsia="ru-RU"/>
              </w:rPr>
              <w:t>00</w:t>
            </w:r>
          </w:p>
        </w:tc>
      </w:tr>
      <w:tr w:rsidR="00906F4E" w:rsidRPr="00BD371A" w14:paraId="71EF013A" w14:textId="77777777" w:rsidTr="00731ECF">
        <w:trPr>
          <w:trHeight w:val="510"/>
        </w:trPr>
        <w:tc>
          <w:tcPr>
            <w:tcW w:w="3330" w:type="dxa"/>
            <w:tcBorders>
              <w:top w:val="nil"/>
              <w:left w:val="single" w:sz="4" w:space="0" w:color="auto"/>
              <w:bottom w:val="single" w:sz="4" w:space="0" w:color="auto"/>
              <w:right w:val="single" w:sz="4" w:space="0" w:color="auto"/>
            </w:tcBorders>
            <w:shd w:val="clear" w:color="auto" w:fill="auto"/>
            <w:hideMark/>
          </w:tcPr>
          <w:p w14:paraId="2B9352D3" w14:textId="77777777" w:rsidR="00906F4E" w:rsidRPr="00646652" w:rsidRDefault="00906F4E" w:rsidP="00731ECF">
            <w:pPr>
              <w:spacing w:after="0"/>
              <w:rPr>
                <w:rFonts w:ascii="Calibri" w:hAnsi="Calibri" w:cs="Calibri"/>
                <w:color w:val="000000"/>
                <w:sz w:val="20"/>
                <w:szCs w:val="20"/>
                <w:lang w:val="en-US" w:eastAsia="ru-RU"/>
              </w:rPr>
            </w:pPr>
            <w:r w:rsidRPr="00646652">
              <w:rPr>
                <w:rFonts w:ascii="Calibri" w:hAnsi="Calibri" w:cs="Calibri"/>
                <w:color w:val="000000"/>
                <w:sz w:val="20"/>
                <w:szCs w:val="20"/>
                <w:lang w:eastAsia="ru-RU"/>
              </w:rPr>
              <w:t xml:space="preserve">Small grants for </w:t>
            </w:r>
            <w:r>
              <w:rPr>
                <w:rFonts w:ascii="Calibri" w:hAnsi="Calibri" w:cs="Calibri"/>
                <w:color w:val="000000"/>
                <w:sz w:val="20"/>
                <w:szCs w:val="20"/>
                <w:lang w:eastAsia="ru-RU"/>
              </w:rPr>
              <w:t>the</w:t>
            </w:r>
            <w:r w:rsidRPr="00646652">
              <w:rPr>
                <w:rFonts w:ascii="Calibri" w:hAnsi="Calibri" w:cs="Calibri"/>
                <w:color w:val="000000"/>
                <w:sz w:val="20"/>
                <w:szCs w:val="20"/>
                <w:lang w:eastAsia="ru-RU"/>
              </w:rPr>
              <w:t xml:space="preserve"> best trainees</w:t>
            </w:r>
          </w:p>
        </w:tc>
        <w:tc>
          <w:tcPr>
            <w:tcW w:w="1051" w:type="dxa"/>
            <w:tcBorders>
              <w:top w:val="nil"/>
              <w:left w:val="nil"/>
              <w:bottom w:val="single" w:sz="4" w:space="0" w:color="auto"/>
              <w:right w:val="single" w:sz="4" w:space="0" w:color="auto"/>
            </w:tcBorders>
            <w:shd w:val="clear" w:color="000000" w:fill="FFFFFF"/>
            <w:vAlign w:val="bottom"/>
            <w:hideMark/>
          </w:tcPr>
          <w:p w14:paraId="4DDD3874" w14:textId="77777777" w:rsidR="00906F4E" w:rsidRPr="00646652" w:rsidRDefault="00906F4E" w:rsidP="00731ECF">
            <w:pPr>
              <w:spacing w:after="0"/>
              <w:rPr>
                <w:rFonts w:ascii="Calibri" w:hAnsi="Calibri" w:cs="Calibri"/>
                <w:color w:val="000000"/>
                <w:sz w:val="20"/>
                <w:szCs w:val="20"/>
                <w:lang w:val="ru-RU" w:eastAsia="ru-RU"/>
              </w:rPr>
            </w:pPr>
            <w:r w:rsidRPr="00646652">
              <w:rPr>
                <w:rFonts w:ascii="Calibri" w:hAnsi="Calibri" w:cs="Calibri"/>
                <w:color w:val="000000"/>
                <w:sz w:val="20"/>
                <w:szCs w:val="20"/>
                <w:lang w:eastAsia="ru-RU"/>
              </w:rPr>
              <w:t>plan</w:t>
            </w:r>
          </w:p>
        </w:tc>
        <w:tc>
          <w:tcPr>
            <w:tcW w:w="1379" w:type="dxa"/>
            <w:tcBorders>
              <w:top w:val="nil"/>
              <w:left w:val="nil"/>
              <w:bottom w:val="single" w:sz="4" w:space="0" w:color="auto"/>
              <w:right w:val="single" w:sz="4" w:space="0" w:color="auto"/>
            </w:tcBorders>
            <w:shd w:val="clear" w:color="000000" w:fill="FFFFFF"/>
            <w:noWrap/>
            <w:hideMark/>
          </w:tcPr>
          <w:p w14:paraId="3ACB8A47" w14:textId="77777777" w:rsidR="00906F4E" w:rsidRPr="00AA193F" w:rsidRDefault="00906F4E" w:rsidP="00731ECF">
            <w:pPr>
              <w:spacing w:after="0"/>
              <w:jc w:val="right"/>
              <w:rPr>
                <w:rFonts w:ascii="Calibri" w:hAnsi="Calibri" w:cs="Calibri"/>
                <w:color w:val="000000"/>
                <w:sz w:val="20"/>
                <w:szCs w:val="20"/>
                <w:lang w:val="en-US" w:eastAsia="ru-RU"/>
              </w:rPr>
            </w:pPr>
            <w:r>
              <w:rPr>
                <w:rFonts w:ascii="Calibri" w:hAnsi="Calibri" w:cs="Calibri"/>
                <w:color w:val="000000"/>
                <w:sz w:val="20"/>
                <w:szCs w:val="20"/>
                <w:lang w:val="en-US" w:eastAsia="ru-RU"/>
              </w:rPr>
              <w:t>1</w:t>
            </w:r>
          </w:p>
        </w:tc>
        <w:tc>
          <w:tcPr>
            <w:tcW w:w="984" w:type="dxa"/>
            <w:tcBorders>
              <w:top w:val="nil"/>
              <w:left w:val="nil"/>
              <w:bottom w:val="single" w:sz="4" w:space="0" w:color="auto"/>
              <w:right w:val="single" w:sz="4" w:space="0" w:color="auto"/>
            </w:tcBorders>
            <w:shd w:val="clear" w:color="000000" w:fill="FFFFFF"/>
            <w:hideMark/>
          </w:tcPr>
          <w:p w14:paraId="2D849691" w14:textId="77777777" w:rsidR="00906F4E" w:rsidRPr="00646652" w:rsidRDefault="00906F4E" w:rsidP="00731ECF">
            <w:pPr>
              <w:spacing w:after="0"/>
              <w:jc w:val="right"/>
              <w:rPr>
                <w:rFonts w:ascii="Calibri" w:hAnsi="Calibri" w:cs="Calibri"/>
                <w:color w:val="000000"/>
                <w:sz w:val="20"/>
                <w:szCs w:val="20"/>
                <w:lang w:val="ru-RU" w:eastAsia="ru-RU"/>
              </w:rPr>
            </w:pPr>
            <w:r w:rsidRPr="00646652">
              <w:rPr>
                <w:rFonts w:ascii="Calibri" w:hAnsi="Calibri" w:cs="Calibri"/>
                <w:color w:val="000000"/>
                <w:sz w:val="20"/>
                <w:szCs w:val="20"/>
                <w:lang w:eastAsia="ru-RU"/>
              </w:rPr>
              <w:t> </w:t>
            </w:r>
          </w:p>
        </w:tc>
        <w:tc>
          <w:tcPr>
            <w:tcW w:w="1253" w:type="dxa"/>
            <w:tcBorders>
              <w:top w:val="nil"/>
              <w:left w:val="nil"/>
              <w:bottom w:val="single" w:sz="4" w:space="0" w:color="auto"/>
              <w:right w:val="single" w:sz="4" w:space="0" w:color="auto"/>
            </w:tcBorders>
            <w:shd w:val="clear" w:color="000000" w:fill="FFFFFF"/>
            <w:hideMark/>
          </w:tcPr>
          <w:p w14:paraId="52910B2C" w14:textId="77777777" w:rsidR="00906F4E" w:rsidRPr="00646652" w:rsidRDefault="00906F4E" w:rsidP="00731ECF">
            <w:pPr>
              <w:spacing w:after="0"/>
              <w:jc w:val="right"/>
              <w:rPr>
                <w:rFonts w:ascii="Calibri" w:hAnsi="Calibri" w:cs="Calibri"/>
                <w:color w:val="000000"/>
                <w:sz w:val="20"/>
                <w:szCs w:val="20"/>
                <w:lang w:val="ru-RU" w:eastAsia="ru-RU"/>
              </w:rPr>
            </w:pPr>
            <w:r w:rsidRPr="00646652">
              <w:rPr>
                <w:rFonts w:ascii="Calibri" w:hAnsi="Calibri" w:cs="Calibri"/>
                <w:color w:val="000000"/>
                <w:sz w:val="20"/>
                <w:szCs w:val="20"/>
                <w:lang w:eastAsia="ru-RU"/>
              </w:rPr>
              <w:t>7 800,00</w:t>
            </w:r>
          </w:p>
        </w:tc>
        <w:tc>
          <w:tcPr>
            <w:tcW w:w="1342" w:type="dxa"/>
            <w:tcBorders>
              <w:top w:val="nil"/>
              <w:left w:val="nil"/>
              <w:bottom w:val="single" w:sz="4" w:space="0" w:color="auto"/>
              <w:right w:val="single" w:sz="4" w:space="0" w:color="auto"/>
            </w:tcBorders>
            <w:shd w:val="clear" w:color="auto" w:fill="auto"/>
            <w:hideMark/>
          </w:tcPr>
          <w:p w14:paraId="2166704D" w14:textId="77777777" w:rsidR="00906F4E" w:rsidRPr="00646652" w:rsidRDefault="00906F4E" w:rsidP="00731ECF">
            <w:pPr>
              <w:spacing w:after="0"/>
              <w:jc w:val="right"/>
              <w:rPr>
                <w:rFonts w:ascii="Calibri" w:hAnsi="Calibri" w:cs="Calibri"/>
                <w:b/>
                <w:bCs/>
                <w:color w:val="000000"/>
                <w:sz w:val="20"/>
                <w:szCs w:val="20"/>
                <w:lang w:val="ru-RU" w:eastAsia="ru-RU"/>
              </w:rPr>
            </w:pPr>
            <w:r>
              <w:rPr>
                <w:rFonts w:ascii="Calibri" w:hAnsi="Calibri" w:cs="Calibri"/>
                <w:b/>
                <w:bCs/>
                <w:color w:val="000000"/>
                <w:sz w:val="20"/>
                <w:szCs w:val="20"/>
                <w:lang w:eastAsia="ru-RU"/>
              </w:rPr>
              <w:t>7,800.00</w:t>
            </w:r>
          </w:p>
        </w:tc>
      </w:tr>
      <w:tr w:rsidR="00906F4E" w:rsidRPr="00BD371A" w14:paraId="11E7D5B9" w14:textId="77777777" w:rsidTr="00731ECF">
        <w:trPr>
          <w:trHeight w:val="300"/>
        </w:trPr>
        <w:tc>
          <w:tcPr>
            <w:tcW w:w="3330" w:type="dxa"/>
            <w:tcBorders>
              <w:top w:val="nil"/>
              <w:left w:val="single" w:sz="4" w:space="0" w:color="auto"/>
              <w:bottom w:val="single" w:sz="4" w:space="0" w:color="auto"/>
              <w:right w:val="single" w:sz="4" w:space="0" w:color="auto"/>
            </w:tcBorders>
            <w:shd w:val="clear" w:color="000000" w:fill="BDD6EE"/>
            <w:hideMark/>
          </w:tcPr>
          <w:p w14:paraId="790F044E" w14:textId="77777777" w:rsidR="00906F4E" w:rsidRPr="00646652" w:rsidRDefault="00906F4E" w:rsidP="00731ECF">
            <w:pPr>
              <w:spacing w:after="0"/>
              <w:rPr>
                <w:rFonts w:ascii="Calibri" w:hAnsi="Calibri" w:cs="Calibri"/>
                <w:b/>
                <w:bCs/>
                <w:i/>
                <w:iCs/>
                <w:color w:val="000000"/>
                <w:sz w:val="20"/>
                <w:szCs w:val="20"/>
                <w:lang w:val="ru-RU" w:eastAsia="ru-RU"/>
              </w:rPr>
            </w:pPr>
            <w:r w:rsidRPr="00646652">
              <w:rPr>
                <w:rFonts w:ascii="Calibri" w:hAnsi="Calibri" w:cs="Calibri"/>
                <w:b/>
                <w:bCs/>
                <w:i/>
                <w:iCs/>
                <w:color w:val="000000"/>
                <w:sz w:val="20"/>
                <w:szCs w:val="20"/>
                <w:lang w:eastAsia="ru-RU"/>
              </w:rPr>
              <w:t>Sub-total</w:t>
            </w:r>
            <w:r w:rsidR="00AD38E6">
              <w:rPr>
                <w:rFonts w:ascii="Calibri" w:hAnsi="Calibri" w:cs="Calibri"/>
                <w:b/>
                <w:bCs/>
                <w:i/>
                <w:iCs/>
                <w:color w:val="000000"/>
                <w:sz w:val="20"/>
                <w:szCs w:val="20"/>
                <w:lang w:eastAsia="ru-RU"/>
              </w:rPr>
              <w:t xml:space="preserve"> for grants</w:t>
            </w:r>
          </w:p>
        </w:tc>
        <w:tc>
          <w:tcPr>
            <w:tcW w:w="1051" w:type="dxa"/>
            <w:tcBorders>
              <w:top w:val="nil"/>
              <w:left w:val="nil"/>
              <w:bottom w:val="single" w:sz="4" w:space="0" w:color="auto"/>
              <w:right w:val="single" w:sz="4" w:space="0" w:color="auto"/>
            </w:tcBorders>
            <w:shd w:val="clear" w:color="000000" w:fill="BDD6EE"/>
            <w:vAlign w:val="bottom"/>
            <w:hideMark/>
          </w:tcPr>
          <w:p w14:paraId="50251673" w14:textId="77777777" w:rsidR="00906F4E" w:rsidRPr="00646652" w:rsidRDefault="00906F4E" w:rsidP="00731ECF">
            <w:pPr>
              <w:spacing w:after="0"/>
              <w:rPr>
                <w:rFonts w:ascii="Calibri" w:hAnsi="Calibri" w:cs="Calibri"/>
                <w:i/>
                <w:iCs/>
                <w:color w:val="000000"/>
                <w:sz w:val="20"/>
                <w:szCs w:val="20"/>
                <w:lang w:val="ru-RU" w:eastAsia="ru-RU"/>
              </w:rPr>
            </w:pPr>
            <w:r w:rsidRPr="00646652">
              <w:rPr>
                <w:rFonts w:ascii="Calibri" w:hAnsi="Calibri" w:cs="Calibri"/>
                <w:i/>
                <w:iCs/>
                <w:color w:val="000000"/>
                <w:sz w:val="20"/>
                <w:szCs w:val="20"/>
                <w:lang w:eastAsia="ru-RU"/>
              </w:rPr>
              <w:t> </w:t>
            </w:r>
          </w:p>
        </w:tc>
        <w:tc>
          <w:tcPr>
            <w:tcW w:w="1379" w:type="dxa"/>
            <w:tcBorders>
              <w:top w:val="nil"/>
              <w:left w:val="nil"/>
              <w:bottom w:val="single" w:sz="4" w:space="0" w:color="auto"/>
              <w:right w:val="single" w:sz="4" w:space="0" w:color="auto"/>
            </w:tcBorders>
            <w:shd w:val="clear" w:color="000000" w:fill="BDD6EE"/>
            <w:noWrap/>
            <w:hideMark/>
          </w:tcPr>
          <w:p w14:paraId="39DB2C32" w14:textId="77777777" w:rsidR="00906F4E" w:rsidRPr="00646652" w:rsidRDefault="00906F4E" w:rsidP="00731ECF">
            <w:pPr>
              <w:spacing w:after="0"/>
              <w:jc w:val="right"/>
              <w:rPr>
                <w:rFonts w:ascii="Calibri" w:hAnsi="Calibri" w:cs="Calibri"/>
                <w:i/>
                <w:iCs/>
                <w:color w:val="000000"/>
                <w:sz w:val="20"/>
                <w:szCs w:val="20"/>
                <w:lang w:val="ru-RU" w:eastAsia="ru-RU"/>
              </w:rPr>
            </w:pPr>
            <w:r w:rsidRPr="00646652">
              <w:rPr>
                <w:rFonts w:ascii="Calibri" w:hAnsi="Calibri" w:cs="Calibri"/>
                <w:i/>
                <w:iCs/>
                <w:color w:val="000000"/>
                <w:sz w:val="20"/>
                <w:szCs w:val="20"/>
                <w:lang w:eastAsia="ru-RU"/>
              </w:rPr>
              <w:t> </w:t>
            </w:r>
          </w:p>
        </w:tc>
        <w:tc>
          <w:tcPr>
            <w:tcW w:w="984" w:type="dxa"/>
            <w:tcBorders>
              <w:top w:val="nil"/>
              <w:left w:val="nil"/>
              <w:bottom w:val="single" w:sz="4" w:space="0" w:color="auto"/>
              <w:right w:val="single" w:sz="4" w:space="0" w:color="auto"/>
            </w:tcBorders>
            <w:shd w:val="clear" w:color="000000" w:fill="BDD6EE"/>
            <w:hideMark/>
          </w:tcPr>
          <w:p w14:paraId="283B3BA7" w14:textId="77777777" w:rsidR="00906F4E" w:rsidRPr="00646652" w:rsidRDefault="00906F4E" w:rsidP="00731ECF">
            <w:pPr>
              <w:spacing w:after="0"/>
              <w:jc w:val="right"/>
              <w:rPr>
                <w:rFonts w:ascii="Calibri" w:hAnsi="Calibri" w:cs="Calibri"/>
                <w:i/>
                <w:iCs/>
                <w:color w:val="000000"/>
                <w:sz w:val="20"/>
                <w:szCs w:val="20"/>
                <w:lang w:val="ru-RU" w:eastAsia="ru-RU"/>
              </w:rPr>
            </w:pPr>
            <w:r w:rsidRPr="00646652">
              <w:rPr>
                <w:rFonts w:ascii="Calibri" w:hAnsi="Calibri" w:cs="Calibri"/>
                <w:i/>
                <w:iCs/>
                <w:color w:val="000000"/>
                <w:sz w:val="20"/>
                <w:szCs w:val="20"/>
                <w:lang w:eastAsia="ru-RU"/>
              </w:rPr>
              <w:t> </w:t>
            </w:r>
          </w:p>
        </w:tc>
        <w:tc>
          <w:tcPr>
            <w:tcW w:w="1253" w:type="dxa"/>
            <w:tcBorders>
              <w:top w:val="nil"/>
              <w:left w:val="nil"/>
              <w:bottom w:val="single" w:sz="4" w:space="0" w:color="auto"/>
              <w:right w:val="single" w:sz="4" w:space="0" w:color="auto"/>
            </w:tcBorders>
            <w:shd w:val="clear" w:color="000000" w:fill="BDD6EE"/>
            <w:hideMark/>
          </w:tcPr>
          <w:p w14:paraId="036C4612" w14:textId="77777777" w:rsidR="00906F4E" w:rsidRPr="00646652" w:rsidRDefault="00906F4E" w:rsidP="00731ECF">
            <w:pPr>
              <w:spacing w:after="0"/>
              <w:jc w:val="right"/>
              <w:rPr>
                <w:rFonts w:ascii="Calibri" w:hAnsi="Calibri" w:cs="Calibri"/>
                <w:i/>
                <w:iCs/>
                <w:color w:val="000000"/>
                <w:sz w:val="20"/>
                <w:szCs w:val="20"/>
                <w:lang w:val="ru-RU" w:eastAsia="ru-RU"/>
              </w:rPr>
            </w:pPr>
            <w:r w:rsidRPr="00646652">
              <w:rPr>
                <w:rFonts w:ascii="Calibri" w:hAnsi="Calibri" w:cs="Calibri"/>
                <w:i/>
                <w:iCs/>
                <w:color w:val="000000"/>
                <w:sz w:val="20"/>
                <w:szCs w:val="20"/>
                <w:lang w:eastAsia="ru-RU"/>
              </w:rPr>
              <w:t> </w:t>
            </w:r>
          </w:p>
        </w:tc>
        <w:tc>
          <w:tcPr>
            <w:tcW w:w="1342" w:type="dxa"/>
            <w:tcBorders>
              <w:top w:val="nil"/>
              <w:left w:val="nil"/>
              <w:bottom w:val="single" w:sz="4" w:space="0" w:color="auto"/>
              <w:right w:val="single" w:sz="4" w:space="0" w:color="auto"/>
            </w:tcBorders>
            <w:shd w:val="clear" w:color="000000" w:fill="BDD6EE"/>
            <w:hideMark/>
          </w:tcPr>
          <w:p w14:paraId="6BC8D031" w14:textId="77777777" w:rsidR="00906F4E" w:rsidRPr="00AA193F" w:rsidRDefault="00906F4E" w:rsidP="00731ECF">
            <w:pPr>
              <w:spacing w:after="0"/>
              <w:jc w:val="right"/>
              <w:rPr>
                <w:rFonts w:ascii="Calibri" w:hAnsi="Calibri" w:cs="Calibri"/>
                <w:b/>
                <w:bCs/>
                <w:i/>
                <w:iCs/>
                <w:color w:val="000000"/>
                <w:sz w:val="20"/>
                <w:szCs w:val="20"/>
                <w:lang w:val="en-US" w:eastAsia="ru-RU"/>
              </w:rPr>
            </w:pPr>
            <w:r>
              <w:rPr>
                <w:rFonts w:ascii="Calibri" w:hAnsi="Calibri" w:cs="Calibri"/>
                <w:b/>
                <w:bCs/>
                <w:i/>
                <w:iCs/>
                <w:color w:val="000000"/>
                <w:sz w:val="20"/>
                <w:szCs w:val="20"/>
                <w:lang w:val="en-US" w:eastAsia="ru-RU"/>
              </w:rPr>
              <w:t>7,800.00</w:t>
            </w:r>
          </w:p>
        </w:tc>
      </w:tr>
    </w:tbl>
    <w:p w14:paraId="05FEDFAB" w14:textId="77777777" w:rsidR="00BE73B2" w:rsidRPr="00906F4E" w:rsidRDefault="00BE73B2" w:rsidP="00906F4E">
      <w:pPr>
        <w:spacing w:after="0"/>
        <w:rPr>
          <w:b/>
          <w:bCs/>
        </w:rPr>
      </w:pPr>
    </w:p>
    <w:p w14:paraId="1DD76536" w14:textId="77777777" w:rsidR="00906F4E" w:rsidRDefault="00906F4E" w:rsidP="000C4DDD">
      <w:pPr>
        <w:rPr>
          <w:rFonts w:cs="Arial"/>
        </w:rPr>
        <w:sectPr w:rsidR="00906F4E" w:rsidSect="00906F4E">
          <w:pgSz w:w="11906" w:h="16838" w:code="9"/>
          <w:pgMar w:top="864" w:right="1152" w:bottom="864" w:left="1152" w:header="720" w:footer="432" w:gutter="0"/>
          <w:cols w:space="708"/>
          <w:titlePg/>
          <w:docGrid w:linePitch="360"/>
        </w:sectPr>
      </w:pPr>
    </w:p>
    <w:p w14:paraId="6B528408" w14:textId="77777777" w:rsidR="002D68DF" w:rsidRPr="00196EA9" w:rsidRDefault="00621136" w:rsidP="000C4DDD">
      <w:pPr>
        <w:rPr>
          <w:rFonts w:cs="Arial"/>
          <w:b/>
        </w:rPr>
      </w:pPr>
      <w:r w:rsidRPr="00196EA9">
        <w:rPr>
          <w:rFonts w:cs="Arial"/>
          <w:b/>
        </w:rPr>
        <w:lastRenderedPageBreak/>
        <w:t>Annex 9</w:t>
      </w:r>
      <w:r w:rsidR="002D68DF" w:rsidRPr="00196EA9">
        <w:rPr>
          <w:rFonts w:cs="Arial"/>
          <w:b/>
        </w:rPr>
        <w:t>. Relevant Employment Programmes currently or recently impleme</w:t>
      </w:r>
      <w:r w:rsidRPr="00196EA9">
        <w:rPr>
          <w:rFonts w:cs="Arial"/>
          <w:b/>
        </w:rPr>
        <w:t>nted by UNDP in the ECIS region</w:t>
      </w:r>
    </w:p>
    <w:tbl>
      <w:tblPr>
        <w:tblW w:w="14305" w:type="dxa"/>
        <w:tblInd w:w="-144" w:type="dxa"/>
        <w:tblLayout w:type="fixed"/>
        <w:tblLook w:val="04A0" w:firstRow="1" w:lastRow="0" w:firstColumn="1" w:lastColumn="0" w:noHBand="0" w:noVBand="1"/>
      </w:tblPr>
      <w:tblGrid>
        <w:gridCol w:w="4225"/>
        <w:gridCol w:w="6120"/>
        <w:gridCol w:w="3960"/>
      </w:tblGrid>
      <w:tr w:rsidR="0018699E" w:rsidRPr="00196EA9" w14:paraId="7C327367" w14:textId="77777777" w:rsidTr="0072349D">
        <w:tc>
          <w:tcPr>
            <w:tcW w:w="4225" w:type="dxa"/>
            <w:tcBorders>
              <w:top w:val="single" w:sz="4" w:space="0" w:color="auto"/>
              <w:left w:val="single" w:sz="4" w:space="0" w:color="auto"/>
              <w:bottom w:val="single" w:sz="4" w:space="0" w:color="auto"/>
              <w:right w:val="single" w:sz="4" w:space="0" w:color="auto"/>
            </w:tcBorders>
          </w:tcPr>
          <w:p w14:paraId="57A028AE" w14:textId="77777777" w:rsidR="0018699E" w:rsidRPr="00196EA9" w:rsidRDefault="0018699E" w:rsidP="00605B56">
            <w:pPr>
              <w:rPr>
                <w:rFonts w:cs="Arial"/>
                <w:b/>
                <w:sz w:val="20"/>
                <w:szCs w:val="20"/>
              </w:rPr>
            </w:pPr>
            <w:r w:rsidRPr="00196EA9">
              <w:rPr>
                <w:rFonts w:cs="Arial"/>
                <w:b/>
                <w:sz w:val="20"/>
                <w:szCs w:val="20"/>
              </w:rPr>
              <w:t>Title of Programme</w:t>
            </w:r>
          </w:p>
        </w:tc>
        <w:tc>
          <w:tcPr>
            <w:tcW w:w="6120" w:type="dxa"/>
            <w:tcBorders>
              <w:top w:val="single" w:sz="4" w:space="0" w:color="auto"/>
              <w:left w:val="single" w:sz="4" w:space="0" w:color="auto"/>
              <w:bottom w:val="single" w:sz="4" w:space="0" w:color="auto"/>
              <w:right w:val="single" w:sz="4" w:space="0" w:color="auto"/>
            </w:tcBorders>
          </w:tcPr>
          <w:p w14:paraId="36458C21" w14:textId="77777777" w:rsidR="0018699E" w:rsidRPr="00196EA9" w:rsidRDefault="0018699E" w:rsidP="00605B56">
            <w:pPr>
              <w:rPr>
                <w:rFonts w:cs="Arial"/>
                <w:b/>
                <w:sz w:val="20"/>
                <w:szCs w:val="20"/>
              </w:rPr>
            </w:pPr>
            <w:r w:rsidRPr="00196EA9">
              <w:rPr>
                <w:rFonts w:cs="Arial"/>
                <w:b/>
                <w:sz w:val="20"/>
                <w:szCs w:val="20"/>
              </w:rPr>
              <w:t>Interventions</w:t>
            </w:r>
          </w:p>
        </w:tc>
        <w:tc>
          <w:tcPr>
            <w:tcW w:w="3960" w:type="dxa"/>
            <w:tcBorders>
              <w:top w:val="single" w:sz="4" w:space="0" w:color="auto"/>
              <w:left w:val="single" w:sz="4" w:space="0" w:color="auto"/>
              <w:bottom w:val="single" w:sz="4" w:space="0" w:color="auto"/>
              <w:right w:val="single" w:sz="4" w:space="0" w:color="auto"/>
            </w:tcBorders>
            <w:vAlign w:val="center"/>
          </w:tcPr>
          <w:p w14:paraId="251D9D90" w14:textId="77777777" w:rsidR="0018699E" w:rsidRPr="00A764A6" w:rsidRDefault="0018699E" w:rsidP="00A764A6">
            <w:pPr>
              <w:spacing w:after="0"/>
              <w:ind w:left="360"/>
              <w:contextualSpacing/>
              <w:jc w:val="left"/>
              <w:rPr>
                <w:rFonts w:cs="Arial"/>
                <w:b/>
                <w:sz w:val="20"/>
                <w:szCs w:val="20"/>
              </w:rPr>
            </w:pPr>
            <w:r w:rsidRPr="00A764A6">
              <w:rPr>
                <w:rFonts w:cs="Arial"/>
                <w:b/>
                <w:sz w:val="20"/>
                <w:szCs w:val="20"/>
              </w:rPr>
              <w:t>Results</w:t>
            </w:r>
          </w:p>
        </w:tc>
      </w:tr>
      <w:tr w:rsidR="0018699E" w:rsidRPr="00196EA9" w14:paraId="4A114082" w14:textId="77777777" w:rsidTr="0072349D">
        <w:tc>
          <w:tcPr>
            <w:tcW w:w="4225" w:type="dxa"/>
            <w:tcBorders>
              <w:top w:val="single" w:sz="4" w:space="0" w:color="auto"/>
              <w:left w:val="single" w:sz="4" w:space="0" w:color="auto"/>
              <w:bottom w:val="single" w:sz="4" w:space="0" w:color="auto"/>
              <w:right w:val="single" w:sz="4" w:space="0" w:color="auto"/>
            </w:tcBorders>
          </w:tcPr>
          <w:p w14:paraId="36822B4F" w14:textId="77777777" w:rsidR="0018699E" w:rsidRPr="00196EA9" w:rsidRDefault="0018699E" w:rsidP="00605B56">
            <w:pPr>
              <w:rPr>
                <w:rFonts w:cs="Arial"/>
                <w:b/>
                <w:sz w:val="20"/>
                <w:szCs w:val="20"/>
              </w:rPr>
            </w:pPr>
            <w:r w:rsidRPr="00196EA9">
              <w:rPr>
                <w:rFonts w:cs="Arial"/>
                <w:b/>
                <w:sz w:val="20"/>
                <w:szCs w:val="20"/>
              </w:rPr>
              <w:t>Promoting Sustainable Employment, f</w:t>
            </w:r>
            <w:r w:rsidR="00981301">
              <w:rPr>
                <w:rFonts w:cs="Arial"/>
                <w:b/>
                <w:sz w:val="20"/>
                <w:szCs w:val="20"/>
              </w:rPr>
              <w:t xml:space="preserve">ormer </w:t>
            </w:r>
            <w:r w:rsidRPr="00196EA9">
              <w:rPr>
                <w:rFonts w:cs="Arial"/>
                <w:b/>
                <w:sz w:val="20"/>
                <w:szCs w:val="20"/>
              </w:rPr>
              <w:t>Y</w:t>
            </w:r>
            <w:r w:rsidR="00981301">
              <w:rPr>
                <w:rFonts w:cs="Arial"/>
                <w:b/>
                <w:sz w:val="20"/>
                <w:szCs w:val="20"/>
              </w:rPr>
              <w:t xml:space="preserve">ugoslav </w:t>
            </w:r>
            <w:r w:rsidRPr="00196EA9">
              <w:rPr>
                <w:rFonts w:cs="Arial"/>
                <w:b/>
                <w:sz w:val="20"/>
                <w:szCs w:val="20"/>
              </w:rPr>
              <w:t>R</w:t>
            </w:r>
            <w:r w:rsidR="00981301">
              <w:rPr>
                <w:rFonts w:cs="Arial"/>
                <w:b/>
                <w:sz w:val="20"/>
                <w:szCs w:val="20"/>
              </w:rPr>
              <w:t>epublic</w:t>
            </w:r>
            <w:r w:rsidR="00A14E04">
              <w:rPr>
                <w:rFonts w:cs="Arial"/>
                <w:b/>
                <w:sz w:val="20"/>
                <w:szCs w:val="20"/>
              </w:rPr>
              <w:t xml:space="preserve"> (FYR)</w:t>
            </w:r>
            <w:r w:rsidR="00981301">
              <w:rPr>
                <w:rFonts w:cs="Arial"/>
                <w:b/>
                <w:sz w:val="20"/>
                <w:szCs w:val="20"/>
              </w:rPr>
              <w:t xml:space="preserve"> of</w:t>
            </w:r>
            <w:r w:rsidRPr="00196EA9">
              <w:rPr>
                <w:rFonts w:cs="Arial"/>
                <w:b/>
                <w:sz w:val="20"/>
                <w:szCs w:val="20"/>
              </w:rPr>
              <w:t xml:space="preserve"> Macedonia</w:t>
            </w:r>
          </w:p>
          <w:p w14:paraId="3AC436F6" w14:textId="77777777" w:rsidR="0018699E" w:rsidRPr="00196EA9" w:rsidRDefault="0018699E" w:rsidP="00605B56">
            <w:pPr>
              <w:rPr>
                <w:rFonts w:cs="Arial"/>
                <w:sz w:val="20"/>
                <w:szCs w:val="20"/>
              </w:rPr>
            </w:pPr>
            <w:proofErr w:type="spellStart"/>
            <w:r w:rsidRPr="00196EA9">
              <w:rPr>
                <w:rFonts w:cs="Arial"/>
                <w:b/>
                <w:sz w:val="20"/>
                <w:szCs w:val="20"/>
              </w:rPr>
              <w:t xml:space="preserve">Self </w:t>
            </w:r>
            <w:r w:rsidR="00932962" w:rsidRPr="00196EA9">
              <w:rPr>
                <w:rFonts w:cs="Arial"/>
                <w:b/>
                <w:sz w:val="20"/>
                <w:szCs w:val="20"/>
              </w:rPr>
              <w:t>Employment</w:t>
            </w:r>
            <w:proofErr w:type="spellEnd"/>
            <w:r w:rsidR="00932962" w:rsidRPr="00196EA9">
              <w:rPr>
                <w:rFonts w:cs="Arial"/>
                <w:b/>
                <w:sz w:val="20"/>
                <w:szCs w:val="20"/>
              </w:rPr>
              <w:t xml:space="preserve"> </w:t>
            </w:r>
            <w:r w:rsidRPr="00196EA9">
              <w:rPr>
                <w:rFonts w:cs="Arial"/>
                <w:b/>
                <w:sz w:val="20"/>
                <w:szCs w:val="20"/>
              </w:rPr>
              <w:t>Programme</w:t>
            </w:r>
            <w:r w:rsidRPr="00196EA9">
              <w:rPr>
                <w:rFonts w:cs="Arial"/>
                <w:sz w:val="20"/>
                <w:szCs w:val="20"/>
              </w:rPr>
              <w:t xml:space="preserve"> (since 2007)</w:t>
            </w:r>
          </w:p>
          <w:p w14:paraId="147D5D3A" w14:textId="77777777" w:rsidR="0018699E" w:rsidRPr="00196EA9" w:rsidRDefault="00CF326A" w:rsidP="00605B56">
            <w:pPr>
              <w:rPr>
                <w:rFonts w:cs="Arial"/>
                <w:sz w:val="20"/>
                <w:szCs w:val="20"/>
              </w:rPr>
            </w:pPr>
            <w:hyperlink r:id="rId33" w:history="1">
              <w:r w:rsidR="0018699E" w:rsidRPr="00196EA9">
                <w:rPr>
                  <w:rStyle w:val="ac"/>
                  <w:rFonts w:cs="Arial"/>
                  <w:sz w:val="20"/>
                  <w:szCs w:val="20"/>
                </w:rPr>
                <w:t>http://www.mk.undp.org/content/the_former_yugoslav_republic_of_macedonia/en/home/operations/projects/poverty_reduction.html</w:t>
              </w:r>
            </w:hyperlink>
          </w:p>
          <w:p w14:paraId="286E3617" w14:textId="77777777" w:rsidR="0018699E" w:rsidRPr="00196EA9" w:rsidRDefault="0018699E" w:rsidP="00605B56">
            <w:pPr>
              <w:rPr>
                <w:rFonts w:cs="Arial"/>
                <w:sz w:val="20"/>
                <w:szCs w:val="20"/>
              </w:rPr>
            </w:pPr>
          </w:p>
        </w:tc>
        <w:tc>
          <w:tcPr>
            <w:tcW w:w="6120" w:type="dxa"/>
            <w:tcBorders>
              <w:top w:val="single" w:sz="4" w:space="0" w:color="auto"/>
              <w:left w:val="single" w:sz="4" w:space="0" w:color="auto"/>
              <w:bottom w:val="single" w:sz="4" w:space="0" w:color="auto"/>
              <w:right w:val="single" w:sz="4" w:space="0" w:color="auto"/>
            </w:tcBorders>
          </w:tcPr>
          <w:p w14:paraId="271DD6CA" w14:textId="77777777" w:rsidR="0018699E" w:rsidRPr="00196EA9" w:rsidRDefault="0018699E" w:rsidP="00605B56">
            <w:pPr>
              <w:rPr>
                <w:rFonts w:cs="Arial"/>
                <w:sz w:val="20"/>
                <w:szCs w:val="20"/>
              </w:rPr>
            </w:pPr>
            <w:r w:rsidRPr="00196EA9">
              <w:rPr>
                <w:rFonts w:cs="Arial"/>
                <w:sz w:val="20"/>
                <w:szCs w:val="20"/>
              </w:rPr>
              <w:t xml:space="preserve">In a situation of persistent </w:t>
            </w:r>
            <w:r w:rsidR="00B96190" w:rsidRPr="00196EA9">
              <w:rPr>
                <w:rFonts w:cs="Arial"/>
                <w:sz w:val="20"/>
                <w:szCs w:val="20"/>
              </w:rPr>
              <w:t>long-term</w:t>
            </w:r>
            <w:r w:rsidRPr="00196EA9">
              <w:rPr>
                <w:rFonts w:cs="Arial"/>
                <w:sz w:val="20"/>
                <w:szCs w:val="20"/>
              </w:rPr>
              <w:t xml:space="preserve"> unemployment, UNDP supported the Ministry of Labour to go beyond standard active labour market programmes and public works, to more systematic support for </w:t>
            </w:r>
            <w:r w:rsidR="00B96190" w:rsidRPr="00196EA9">
              <w:rPr>
                <w:rFonts w:cs="Arial"/>
                <w:sz w:val="20"/>
                <w:szCs w:val="20"/>
              </w:rPr>
              <w:t>self-employment</w:t>
            </w:r>
            <w:r w:rsidRPr="00196EA9">
              <w:rPr>
                <w:rFonts w:cs="Arial"/>
                <w:sz w:val="20"/>
                <w:szCs w:val="20"/>
              </w:rPr>
              <w:t xml:space="preserve">, and setting up networks of support to make </w:t>
            </w:r>
            <w:r w:rsidR="00B96190" w:rsidRPr="00196EA9">
              <w:rPr>
                <w:rFonts w:cs="Arial"/>
                <w:sz w:val="20"/>
                <w:szCs w:val="20"/>
              </w:rPr>
              <w:t>self-employment</w:t>
            </w:r>
            <w:r w:rsidRPr="00196EA9">
              <w:rPr>
                <w:rFonts w:cs="Arial"/>
                <w:sz w:val="20"/>
                <w:szCs w:val="20"/>
              </w:rPr>
              <w:t xml:space="preserve"> solutions sustainable.</w:t>
            </w:r>
          </w:p>
          <w:p w14:paraId="3EC5D355" w14:textId="77777777" w:rsidR="0018699E" w:rsidRPr="00196EA9" w:rsidRDefault="0018699E" w:rsidP="00605B56">
            <w:pPr>
              <w:rPr>
                <w:rFonts w:cs="Arial"/>
                <w:sz w:val="20"/>
                <w:szCs w:val="20"/>
              </w:rPr>
            </w:pPr>
          </w:p>
          <w:p w14:paraId="46493673" w14:textId="77777777" w:rsidR="0018699E" w:rsidRPr="00196EA9" w:rsidRDefault="0018699E" w:rsidP="00605B56">
            <w:pPr>
              <w:rPr>
                <w:rFonts w:cs="Arial"/>
                <w:sz w:val="20"/>
                <w:szCs w:val="20"/>
              </w:rPr>
            </w:pPr>
            <w:r w:rsidRPr="00196EA9">
              <w:rPr>
                <w:rFonts w:cs="Arial"/>
                <w:sz w:val="20"/>
                <w:szCs w:val="20"/>
              </w:rPr>
              <w:t xml:space="preserve">Sustainability of results has also been ensured through parallel support to formulation and implementation of a national employment </w:t>
            </w:r>
            <w:proofErr w:type="gramStart"/>
            <w:r w:rsidRPr="00196EA9">
              <w:rPr>
                <w:rFonts w:cs="Arial"/>
                <w:sz w:val="20"/>
                <w:szCs w:val="20"/>
              </w:rPr>
              <w:t>strategy, and</w:t>
            </w:r>
            <w:proofErr w:type="gramEnd"/>
            <w:r w:rsidRPr="00196EA9">
              <w:rPr>
                <w:rFonts w:cs="Arial"/>
                <w:sz w:val="20"/>
                <w:szCs w:val="20"/>
              </w:rPr>
              <w:t xml:space="preserve"> ensuring that the </w:t>
            </w:r>
            <w:r w:rsidR="00B96190" w:rsidRPr="00196EA9">
              <w:rPr>
                <w:rFonts w:cs="Arial"/>
                <w:sz w:val="20"/>
                <w:szCs w:val="20"/>
              </w:rPr>
              <w:t>self-employment</w:t>
            </w:r>
            <w:r w:rsidRPr="00196EA9">
              <w:rPr>
                <w:rFonts w:cs="Arial"/>
                <w:sz w:val="20"/>
                <w:szCs w:val="20"/>
              </w:rPr>
              <w:t xml:space="preserve"> programme into ope</w:t>
            </w:r>
            <w:r w:rsidR="00B96190">
              <w:rPr>
                <w:rFonts w:cs="Arial"/>
                <w:sz w:val="20"/>
                <w:szCs w:val="20"/>
              </w:rPr>
              <w:t>rationalis</w:t>
            </w:r>
            <w:r w:rsidRPr="00196EA9">
              <w:rPr>
                <w:rFonts w:cs="Arial"/>
                <w:sz w:val="20"/>
                <w:szCs w:val="20"/>
              </w:rPr>
              <w:t>ation of the strategy.</w:t>
            </w:r>
          </w:p>
          <w:p w14:paraId="01BABA10" w14:textId="77777777" w:rsidR="0018699E" w:rsidRPr="00196EA9" w:rsidRDefault="0018699E" w:rsidP="00605B56">
            <w:pPr>
              <w:rPr>
                <w:rFonts w:cs="Arial"/>
                <w:sz w:val="20"/>
                <w:szCs w:val="20"/>
              </w:rPr>
            </w:pPr>
          </w:p>
          <w:p w14:paraId="7380BAF2" w14:textId="77777777" w:rsidR="0018699E" w:rsidRPr="00196EA9" w:rsidRDefault="0018699E" w:rsidP="0081417F">
            <w:pPr>
              <w:pStyle w:val="afb"/>
              <w:numPr>
                <w:ilvl w:val="0"/>
                <w:numId w:val="19"/>
              </w:numPr>
              <w:spacing w:after="0"/>
              <w:contextualSpacing/>
              <w:jc w:val="left"/>
              <w:rPr>
                <w:rFonts w:cs="Arial"/>
                <w:sz w:val="20"/>
                <w:szCs w:val="20"/>
              </w:rPr>
            </w:pPr>
            <w:r w:rsidRPr="00196EA9">
              <w:rPr>
                <w:rFonts w:cs="Arial"/>
                <w:sz w:val="20"/>
                <w:szCs w:val="20"/>
              </w:rPr>
              <w:t>training in entrepreneurship skills for developing business ideas/plans</w:t>
            </w:r>
          </w:p>
          <w:p w14:paraId="2C90CC88" w14:textId="77777777" w:rsidR="0018699E" w:rsidRPr="00196EA9" w:rsidRDefault="0018699E" w:rsidP="0081417F">
            <w:pPr>
              <w:pStyle w:val="afb"/>
              <w:numPr>
                <w:ilvl w:val="0"/>
                <w:numId w:val="19"/>
              </w:numPr>
              <w:spacing w:after="0"/>
              <w:contextualSpacing/>
              <w:jc w:val="left"/>
              <w:rPr>
                <w:rFonts w:cs="Arial"/>
                <w:sz w:val="20"/>
                <w:szCs w:val="20"/>
              </w:rPr>
            </w:pPr>
            <w:r w:rsidRPr="00196EA9">
              <w:rPr>
                <w:rFonts w:cs="Arial"/>
                <w:sz w:val="20"/>
                <w:szCs w:val="20"/>
              </w:rPr>
              <w:t>support in business registration</w:t>
            </w:r>
          </w:p>
          <w:p w14:paraId="4A033620" w14:textId="77777777" w:rsidR="0018699E" w:rsidRPr="00196EA9" w:rsidRDefault="0018699E" w:rsidP="0081417F">
            <w:pPr>
              <w:pStyle w:val="afb"/>
              <w:numPr>
                <w:ilvl w:val="0"/>
                <w:numId w:val="19"/>
              </w:numPr>
              <w:spacing w:after="0"/>
              <w:contextualSpacing/>
              <w:jc w:val="left"/>
              <w:rPr>
                <w:rFonts w:cs="Arial"/>
                <w:sz w:val="20"/>
                <w:szCs w:val="20"/>
              </w:rPr>
            </w:pPr>
            <w:r w:rsidRPr="00196EA9">
              <w:rPr>
                <w:rFonts w:cs="Arial"/>
                <w:sz w:val="20"/>
                <w:szCs w:val="20"/>
              </w:rPr>
              <w:t xml:space="preserve">provision of start-up grants in the form of equipment and/or materials to expand the business and employ additional staff </w:t>
            </w:r>
          </w:p>
          <w:p w14:paraId="784056B8" w14:textId="77777777" w:rsidR="0018699E" w:rsidRPr="00196EA9" w:rsidRDefault="00023AE6" w:rsidP="0081417F">
            <w:pPr>
              <w:pStyle w:val="afb"/>
              <w:numPr>
                <w:ilvl w:val="0"/>
                <w:numId w:val="19"/>
              </w:numPr>
              <w:spacing w:after="0"/>
              <w:contextualSpacing/>
              <w:jc w:val="left"/>
              <w:rPr>
                <w:rFonts w:cs="Arial"/>
                <w:sz w:val="20"/>
                <w:szCs w:val="20"/>
              </w:rPr>
            </w:pPr>
            <w:r w:rsidRPr="00196EA9">
              <w:rPr>
                <w:rFonts w:cs="Arial"/>
                <w:sz w:val="20"/>
                <w:szCs w:val="20"/>
              </w:rPr>
              <w:t>self-employment</w:t>
            </w:r>
            <w:r w:rsidR="0018699E" w:rsidRPr="00196EA9">
              <w:rPr>
                <w:rFonts w:cs="Arial"/>
                <w:sz w:val="20"/>
                <w:szCs w:val="20"/>
              </w:rPr>
              <w:t xml:space="preserve"> programmes explicitly tailored for single mothers or victims of domestic violence. </w:t>
            </w:r>
          </w:p>
          <w:p w14:paraId="574BBCAA" w14:textId="77777777" w:rsidR="0018699E" w:rsidRPr="00196EA9" w:rsidRDefault="00023AE6" w:rsidP="0081417F">
            <w:pPr>
              <w:pStyle w:val="afb"/>
              <w:numPr>
                <w:ilvl w:val="0"/>
                <w:numId w:val="19"/>
              </w:numPr>
              <w:spacing w:after="0"/>
              <w:contextualSpacing/>
              <w:jc w:val="left"/>
              <w:rPr>
                <w:rFonts w:cs="Arial"/>
                <w:sz w:val="20"/>
                <w:szCs w:val="20"/>
              </w:rPr>
            </w:pPr>
            <w:r w:rsidRPr="00196EA9">
              <w:rPr>
                <w:rFonts w:cs="Arial"/>
                <w:sz w:val="20"/>
                <w:szCs w:val="20"/>
              </w:rPr>
              <w:t>start-ups</w:t>
            </w:r>
            <w:r w:rsidR="0018699E" w:rsidRPr="00196EA9">
              <w:rPr>
                <w:rFonts w:cs="Arial"/>
                <w:sz w:val="20"/>
                <w:szCs w:val="20"/>
              </w:rPr>
              <w:t xml:space="preserve"> among </w:t>
            </w:r>
            <w:r w:rsidRPr="00196EA9">
              <w:rPr>
                <w:rFonts w:cs="Arial"/>
                <w:sz w:val="20"/>
                <w:szCs w:val="20"/>
              </w:rPr>
              <w:t>those at</w:t>
            </w:r>
            <w:r w:rsidR="0018699E" w:rsidRPr="00196EA9">
              <w:rPr>
                <w:rFonts w:cs="Arial"/>
                <w:sz w:val="20"/>
                <w:szCs w:val="20"/>
              </w:rPr>
              <w:t xml:space="preserve"> particular </w:t>
            </w:r>
            <w:r>
              <w:rPr>
                <w:rFonts w:cs="Arial"/>
                <w:sz w:val="20"/>
                <w:szCs w:val="20"/>
              </w:rPr>
              <w:t>risk of exclusion and marginalis</w:t>
            </w:r>
            <w:r w:rsidR="0018699E" w:rsidRPr="00196EA9">
              <w:rPr>
                <w:rFonts w:cs="Arial"/>
                <w:sz w:val="20"/>
                <w:szCs w:val="20"/>
              </w:rPr>
              <w:t xml:space="preserve">ation, including ethnic groups (particularly Roma) and </w:t>
            </w:r>
            <w:r w:rsidR="003F011C">
              <w:rPr>
                <w:rFonts w:cs="Arial"/>
                <w:sz w:val="20"/>
                <w:szCs w:val="20"/>
              </w:rPr>
              <w:t>PWD</w:t>
            </w:r>
            <w:r w:rsidR="0018699E" w:rsidRPr="00196EA9">
              <w:rPr>
                <w:rFonts w:cs="Arial"/>
                <w:sz w:val="20"/>
                <w:szCs w:val="20"/>
              </w:rPr>
              <w:t xml:space="preserve"> </w:t>
            </w:r>
          </w:p>
          <w:p w14:paraId="0F91AE49" w14:textId="77777777" w:rsidR="0018699E" w:rsidRPr="00196EA9" w:rsidRDefault="0018699E" w:rsidP="0081417F">
            <w:pPr>
              <w:pStyle w:val="afb"/>
              <w:numPr>
                <w:ilvl w:val="0"/>
                <w:numId w:val="19"/>
              </w:numPr>
              <w:spacing w:after="0"/>
              <w:contextualSpacing/>
              <w:jc w:val="left"/>
              <w:rPr>
                <w:rFonts w:cs="Arial"/>
                <w:sz w:val="20"/>
                <w:szCs w:val="20"/>
              </w:rPr>
            </w:pPr>
            <w:r w:rsidRPr="00196EA9">
              <w:rPr>
                <w:rFonts w:cs="Arial"/>
                <w:sz w:val="20"/>
                <w:szCs w:val="20"/>
              </w:rPr>
              <w:t>youth information clubs</w:t>
            </w:r>
          </w:p>
          <w:p w14:paraId="62D7E8E7" w14:textId="77777777" w:rsidR="0018699E" w:rsidRPr="00196EA9" w:rsidRDefault="0018699E" w:rsidP="0081417F">
            <w:pPr>
              <w:pStyle w:val="afb"/>
              <w:numPr>
                <w:ilvl w:val="0"/>
                <w:numId w:val="19"/>
              </w:numPr>
              <w:spacing w:after="0"/>
              <w:contextualSpacing/>
              <w:jc w:val="left"/>
              <w:rPr>
                <w:rFonts w:cs="Arial"/>
                <w:sz w:val="20"/>
                <w:szCs w:val="20"/>
              </w:rPr>
            </w:pPr>
            <w:r w:rsidRPr="00196EA9">
              <w:rPr>
                <w:rFonts w:cs="Arial"/>
                <w:sz w:val="20"/>
                <w:szCs w:val="20"/>
              </w:rPr>
              <w:t>advisory services for micro and small enterprises</w:t>
            </w:r>
          </w:p>
          <w:p w14:paraId="100EE393" w14:textId="77777777" w:rsidR="0018699E" w:rsidRPr="00196EA9" w:rsidRDefault="0018699E" w:rsidP="0081417F">
            <w:pPr>
              <w:pStyle w:val="afb"/>
              <w:numPr>
                <w:ilvl w:val="0"/>
                <w:numId w:val="19"/>
              </w:numPr>
              <w:spacing w:after="0"/>
              <w:contextualSpacing/>
              <w:jc w:val="left"/>
              <w:rPr>
                <w:rFonts w:cs="Arial"/>
                <w:sz w:val="20"/>
                <w:szCs w:val="20"/>
              </w:rPr>
            </w:pPr>
            <w:r w:rsidRPr="00196EA9">
              <w:rPr>
                <w:rFonts w:cs="Arial"/>
                <w:sz w:val="20"/>
                <w:szCs w:val="20"/>
              </w:rPr>
              <w:t xml:space="preserve">training of unemployed in skills for the local labour market </w:t>
            </w:r>
          </w:p>
          <w:p w14:paraId="263D4955" w14:textId="77777777" w:rsidR="0018699E" w:rsidRPr="00196EA9" w:rsidRDefault="0018699E" w:rsidP="0081417F">
            <w:pPr>
              <w:pStyle w:val="afb"/>
              <w:numPr>
                <w:ilvl w:val="0"/>
                <w:numId w:val="19"/>
              </w:numPr>
              <w:spacing w:after="0"/>
              <w:contextualSpacing/>
              <w:jc w:val="left"/>
              <w:rPr>
                <w:rFonts w:cs="Arial"/>
                <w:sz w:val="20"/>
                <w:szCs w:val="20"/>
              </w:rPr>
            </w:pPr>
            <w:r w:rsidRPr="00196EA9">
              <w:rPr>
                <w:rFonts w:cs="Arial"/>
                <w:sz w:val="20"/>
                <w:szCs w:val="20"/>
              </w:rPr>
              <w:t>support to the growth of small and medium size enterprises through subsidized employment</w:t>
            </w:r>
          </w:p>
          <w:p w14:paraId="18330DEF" w14:textId="77777777" w:rsidR="0018699E" w:rsidRPr="00196EA9" w:rsidRDefault="0018699E" w:rsidP="0081417F">
            <w:pPr>
              <w:pStyle w:val="afb"/>
              <w:numPr>
                <w:ilvl w:val="0"/>
                <w:numId w:val="19"/>
              </w:numPr>
              <w:spacing w:after="0"/>
              <w:contextualSpacing/>
              <w:jc w:val="left"/>
              <w:rPr>
                <w:rFonts w:cs="Arial"/>
                <w:sz w:val="20"/>
                <w:szCs w:val="20"/>
              </w:rPr>
            </w:pPr>
            <w:r w:rsidRPr="00196EA9">
              <w:rPr>
                <w:rFonts w:cs="Arial"/>
                <w:sz w:val="20"/>
                <w:szCs w:val="20"/>
              </w:rPr>
              <w:t>community (public) works for vulnerable groups</w:t>
            </w:r>
          </w:p>
          <w:p w14:paraId="79AA4B4F" w14:textId="77777777" w:rsidR="0018699E" w:rsidRPr="00196EA9" w:rsidRDefault="0018699E" w:rsidP="0081417F">
            <w:pPr>
              <w:pStyle w:val="afb"/>
              <w:numPr>
                <w:ilvl w:val="0"/>
                <w:numId w:val="19"/>
              </w:numPr>
              <w:spacing w:after="0"/>
              <w:contextualSpacing/>
              <w:jc w:val="left"/>
              <w:rPr>
                <w:rFonts w:cs="Arial"/>
                <w:sz w:val="20"/>
                <w:szCs w:val="20"/>
              </w:rPr>
            </w:pPr>
            <w:r w:rsidRPr="00196EA9">
              <w:rPr>
                <w:rFonts w:cs="Arial"/>
                <w:sz w:val="20"/>
                <w:szCs w:val="20"/>
              </w:rPr>
              <w:t xml:space="preserve">employment on a part-time basis for unemployed who face barriers to enter the </w:t>
            </w:r>
            <w:r w:rsidR="00F42776" w:rsidRPr="00196EA9">
              <w:rPr>
                <w:rFonts w:cs="Arial"/>
                <w:sz w:val="20"/>
                <w:szCs w:val="20"/>
              </w:rPr>
              <w:t>labour</w:t>
            </w:r>
            <w:r w:rsidRPr="00196EA9">
              <w:rPr>
                <w:rFonts w:cs="Arial"/>
                <w:sz w:val="20"/>
                <w:szCs w:val="20"/>
              </w:rPr>
              <w:t xml:space="preserve"> market.</w:t>
            </w:r>
          </w:p>
        </w:tc>
        <w:tc>
          <w:tcPr>
            <w:tcW w:w="3960" w:type="dxa"/>
            <w:tcBorders>
              <w:top w:val="single" w:sz="4" w:space="0" w:color="auto"/>
              <w:left w:val="single" w:sz="4" w:space="0" w:color="auto"/>
              <w:bottom w:val="single" w:sz="4" w:space="0" w:color="auto"/>
              <w:right w:val="single" w:sz="4" w:space="0" w:color="auto"/>
            </w:tcBorders>
            <w:vAlign w:val="center"/>
          </w:tcPr>
          <w:p w14:paraId="15180C77"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 xml:space="preserve">Since 2007, 6700 people have gained access to sustainable employment through new </w:t>
            </w:r>
            <w:proofErr w:type="gramStart"/>
            <w:r w:rsidRPr="00196EA9">
              <w:rPr>
                <w:rFonts w:cs="Arial"/>
                <w:sz w:val="20"/>
                <w:szCs w:val="20"/>
              </w:rPr>
              <w:t>businesses, or</w:t>
            </w:r>
            <w:proofErr w:type="gramEnd"/>
            <w:r w:rsidRPr="00196EA9">
              <w:rPr>
                <w:rFonts w:cs="Arial"/>
                <w:sz w:val="20"/>
                <w:szCs w:val="20"/>
              </w:rPr>
              <w:t xml:space="preserve"> formalizing existing business activities. </w:t>
            </w:r>
          </w:p>
          <w:p w14:paraId="56A2E0F5" w14:textId="77777777" w:rsidR="0018699E" w:rsidRPr="00196EA9" w:rsidRDefault="0018699E" w:rsidP="0081417F">
            <w:pPr>
              <w:pStyle w:val="afb"/>
              <w:numPr>
                <w:ilvl w:val="0"/>
                <w:numId w:val="26"/>
              </w:numPr>
              <w:spacing w:after="0"/>
              <w:contextualSpacing/>
              <w:jc w:val="left"/>
              <w:rPr>
                <w:rFonts w:cs="Arial"/>
                <w:i/>
                <w:sz w:val="20"/>
                <w:szCs w:val="20"/>
              </w:rPr>
            </w:pPr>
            <w:r w:rsidRPr="00196EA9">
              <w:rPr>
                <w:rFonts w:cs="Arial"/>
                <w:i/>
                <w:sz w:val="20"/>
                <w:szCs w:val="20"/>
              </w:rPr>
              <w:t xml:space="preserve">(The </w:t>
            </w:r>
            <w:r w:rsidR="00B96190" w:rsidRPr="00196EA9">
              <w:rPr>
                <w:rFonts w:cs="Arial"/>
                <w:i/>
                <w:sz w:val="20"/>
                <w:szCs w:val="20"/>
              </w:rPr>
              <w:t>self-employment</w:t>
            </w:r>
            <w:r w:rsidRPr="00196EA9">
              <w:rPr>
                <w:rFonts w:cs="Arial"/>
                <w:i/>
                <w:sz w:val="20"/>
                <w:szCs w:val="20"/>
              </w:rPr>
              <w:t xml:space="preserve"> opportunities cover a broad spectrum of activities, including dentist studios, nursery gardens, hairdressing, </w:t>
            </w:r>
            <w:r w:rsidR="00B96190" w:rsidRPr="00196EA9">
              <w:rPr>
                <w:rFonts w:cs="Arial"/>
                <w:i/>
                <w:sz w:val="20"/>
                <w:szCs w:val="20"/>
              </w:rPr>
              <w:t>eco-tourism</w:t>
            </w:r>
            <w:r w:rsidRPr="00196EA9">
              <w:rPr>
                <w:rFonts w:cs="Arial"/>
                <w:i/>
                <w:sz w:val="20"/>
                <w:szCs w:val="20"/>
              </w:rPr>
              <w:t>, fashion designers.)</w:t>
            </w:r>
          </w:p>
          <w:p w14:paraId="419D0BE4" w14:textId="77777777" w:rsidR="0018699E" w:rsidRPr="00196EA9" w:rsidRDefault="0018699E" w:rsidP="00605B56">
            <w:pPr>
              <w:rPr>
                <w:rFonts w:cs="Arial"/>
                <w:sz w:val="20"/>
                <w:szCs w:val="20"/>
              </w:rPr>
            </w:pPr>
          </w:p>
          <w:p w14:paraId="40DE1174"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 xml:space="preserve">70 percent of entrepreneurs who received training and equipment have remained in business – well above the roughly 50 percent global success rates for new companies. </w:t>
            </w:r>
          </w:p>
          <w:p w14:paraId="22507100" w14:textId="77777777" w:rsidR="0018699E" w:rsidRPr="00196EA9" w:rsidRDefault="0018699E" w:rsidP="00605B56">
            <w:pPr>
              <w:rPr>
                <w:rFonts w:cs="Arial"/>
                <w:sz w:val="20"/>
                <w:szCs w:val="20"/>
              </w:rPr>
            </w:pPr>
          </w:p>
          <w:p w14:paraId="030BC906"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In 2014, the program</w:t>
            </w:r>
            <w:r w:rsidR="00476811">
              <w:rPr>
                <w:rFonts w:cs="Arial"/>
                <w:sz w:val="20"/>
                <w:szCs w:val="20"/>
              </w:rPr>
              <w:t>me</w:t>
            </w:r>
            <w:r w:rsidRPr="00196EA9">
              <w:rPr>
                <w:rFonts w:cs="Arial"/>
                <w:sz w:val="20"/>
                <w:szCs w:val="20"/>
              </w:rPr>
              <w:t xml:space="preserve"> was responsible for nearly 13 per cent of all new private-sector jobs and 14 per cent of all new businesses created. </w:t>
            </w:r>
          </w:p>
          <w:p w14:paraId="762B8B3F" w14:textId="77777777" w:rsidR="0018699E" w:rsidRPr="00196EA9" w:rsidRDefault="0018699E" w:rsidP="00605B56">
            <w:pPr>
              <w:rPr>
                <w:rFonts w:cs="Arial"/>
                <w:sz w:val="20"/>
                <w:szCs w:val="20"/>
              </w:rPr>
            </w:pPr>
          </w:p>
          <w:p w14:paraId="7F89E633"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 xml:space="preserve">Women account for 35 per cent and young entrepreneurs 30 per cent of the newly established businesses. </w:t>
            </w:r>
          </w:p>
          <w:p w14:paraId="68511C19" w14:textId="77777777" w:rsidR="0018699E" w:rsidRPr="00196EA9" w:rsidRDefault="0018699E" w:rsidP="00605B56">
            <w:pPr>
              <w:rPr>
                <w:rFonts w:cs="Arial"/>
                <w:sz w:val="20"/>
                <w:szCs w:val="20"/>
              </w:rPr>
            </w:pPr>
          </w:p>
          <w:p w14:paraId="0AAFE8BE"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 xml:space="preserve">70 per cent of start-ups supported are still in business after five years, and the success rate is the same for women and young people.   </w:t>
            </w:r>
          </w:p>
          <w:p w14:paraId="19806597" w14:textId="77777777" w:rsidR="0018699E" w:rsidRPr="00196EA9" w:rsidRDefault="0018699E" w:rsidP="00605B56">
            <w:pPr>
              <w:rPr>
                <w:rFonts w:cs="Arial"/>
                <w:sz w:val="20"/>
                <w:szCs w:val="20"/>
              </w:rPr>
            </w:pPr>
          </w:p>
          <w:p w14:paraId="6DC61DE8"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lastRenderedPageBreak/>
              <w:t>the top 100 companies created with support from the self-employment programme now employ over 700 people.</w:t>
            </w:r>
          </w:p>
          <w:p w14:paraId="64763521" w14:textId="77777777" w:rsidR="0018699E" w:rsidRPr="00196EA9" w:rsidRDefault="0018699E" w:rsidP="00605B56">
            <w:pPr>
              <w:pStyle w:val="afb"/>
              <w:rPr>
                <w:rFonts w:cs="Arial"/>
                <w:sz w:val="20"/>
                <w:szCs w:val="20"/>
              </w:rPr>
            </w:pPr>
          </w:p>
          <w:p w14:paraId="25E129E7"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 xml:space="preserve">Programme matched by </w:t>
            </w:r>
            <w:r w:rsidR="00667263">
              <w:rPr>
                <w:rFonts w:cs="Arial"/>
                <w:sz w:val="20"/>
                <w:szCs w:val="20"/>
              </w:rPr>
              <w:t xml:space="preserve">USD </w:t>
            </w:r>
            <w:r w:rsidRPr="00196EA9">
              <w:rPr>
                <w:rFonts w:cs="Arial"/>
                <w:sz w:val="20"/>
                <w:szCs w:val="20"/>
              </w:rPr>
              <w:t>40 million government cost sharing</w:t>
            </w:r>
          </w:p>
        </w:tc>
      </w:tr>
      <w:tr w:rsidR="0018699E" w:rsidRPr="00196EA9" w14:paraId="39D0404A" w14:textId="77777777" w:rsidTr="0072349D">
        <w:tc>
          <w:tcPr>
            <w:tcW w:w="4225" w:type="dxa"/>
            <w:tcBorders>
              <w:top w:val="single" w:sz="4" w:space="0" w:color="auto"/>
              <w:left w:val="single" w:sz="4" w:space="0" w:color="auto"/>
              <w:bottom w:val="single" w:sz="4" w:space="0" w:color="auto"/>
              <w:right w:val="single" w:sz="4" w:space="0" w:color="auto"/>
            </w:tcBorders>
          </w:tcPr>
          <w:p w14:paraId="12E4A0E8" w14:textId="77777777" w:rsidR="0018699E" w:rsidRPr="00196EA9" w:rsidRDefault="0018699E" w:rsidP="00605B56">
            <w:pPr>
              <w:rPr>
                <w:rFonts w:cs="Arial"/>
                <w:b/>
                <w:bCs/>
                <w:sz w:val="20"/>
                <w:szCs w:val="20"/>
              </w:rPr>
            </w:pPr>
            <w:r w:rsidRPr="00196EA9">
              <w:rPr>
                <w:rFonts w:cs="Arial"/>
                <w:b/>
                <w:bCs/>
                <w:sz w:val="20"/>
                <w:szCs w:val="20"/>
              </w:rPr>
              <w:lastRenderedPageBreak/>
              <w:t>Sub-Regional Project on Promoting Inclusive Labour Markets in the Western Balkans</w:t>
            </w:r>
          </w:p>
          <w:p w14:paraId="67FDAA69" w14:textId="77777777" w:rsidR="0018699E" w:rsidRPr="00196EA9" w:rsidRDefault="0018699E" w:rsidP="00605B56">
            <w:pPr>
              <w:pStyle w:val="afc"/>
              <w:rPr>
                <w:rFonts w:ascii="Arial" w:hAnsi="Arial" w:cs="Arial"/>
                <w:bCs/>
                <w:lang w:val="en-GB"/>
              </w:rPr>
            </w:pPr>
            <w:r w:rsidRPr="00196EA9">
              <w:rPr>
                <w:rFonts w:ascii="Arial" w:hAnsi="Arial" w:cs="Arial"/>
                <w:bCs/>
                <w:lang w:val="en-GB"/>
              </w:rPr>
              <w:t>Implemented in Albania, Bosnia and Herzegovina, Kosovo</w:t>
            </w:r>
            <w:r w:rsidR="005D42E9">
              <w:rPr>
                <w:rFonts w:ascii="Arial" w:hAnsi="Arial" w:cs="Arial"/>
                <w:bCs/>
                <w:lang w:val="en-GB"/>
              </w:rPr>
              <w:t>,</w:t>
            </w:r>
            <w:r w:rsidRPr="00196EA9">
              <w:rPr>
                <w:rStyle w:val="af8"/>
                <w:rFonts w:cs="Arial"/>
                <w:bCs/>
                <w:sz w:val="20"/>
                <w:lang w:val="en-GB"/>
              </w:rPr>
              <w:footnoteReference w:id="47"/>
            </w:r>
            <w:r w:rsidR="00A14E04">
              <w:rPr>
                <w:rFonts w:ascii="Arial" w:hAnsi="Arial" w:cs="Arial"/>
                <w:bCs/>
                <w:lang w:val="en-GB"/>
              </w:rPr>
              <w:t xml:space="preserve"> F</w:t>
            </w:r>
            <w:r w:rsidRPr="00196EA9">
              <w:rPr>
                <w:rFonts w:ascii="Arial" w:hAnsi="Arial" w:cs="Arial"/>
                <w:bCs/>
                <w:lang w:val="en-GB"/>
              </w:rPr>
              <w:t>YR Macedonia, Montenegro and Serbia</w:t>
            </w:r>
          </w:p>
          <w:p w14:paraId="097F7EF3" w14:textId="77777777" w:rsidR="0018699E" w:rsidRPr="00196EA9" w:rsidRDefault="0018699E" w:rsidP="00615A59">
            <w:pPr>
              <w:pStyle w:val="afc"/>
              <w:rPr>
                <w:rFonts w:ascii="Arial" w:hAnsi="Arial" w:cs="Arial"/>
                <w:bCs/>
                <w:lang w:val="en-GB"/>
              </w:rPr>
            </w:pPr>
            <w:r w:rsidRPr="00196EA9">
              <w:rPr>
                <w:rFonts w:ascii="Arial" w:hAnsi="Arial" w:cs="Arial"/>
                <w:bCs/>
                <w:lang w:val="en-GB"/>
              </w:rPr>
              <w:t>2017 –</w:t>
            </w:r>
            <w:r w:rsidR="00615A59">
              <w:rPr>
                <w:rFonts w:ascii="Arial" w:hAnsi="Arial" w:cs="Arial"/>
                <w:bCs/>
                <w:lang w:val="en-GB"/>
              </w:rPr>
              <w:t xml:space="preserve"> </w:t>
            </w:r>
            <w:r w:rsidRPr="00196EA9">
              <w:rPr>
                <w:rFonts w:ascii="Arial" w:hAnsi="Arial" w:cs="Arial"/>
                <w:bCs/>
                <w:lang w:val="en-GB"/>
              </w:rPr>
              <w:t>Funded by Austrian Development Agency</w:t>
            </w:r>
            <w:r w:rsidR="00970A55">
              <w:rPr>
                <w:rFonts w:ascii="Arial" w:hAnsi="Arial" w:cs="Arial"/>
                <w:bCs/>
                <w:lang w:val="en-GB"/>
              </w:rPr>
              <w:t xml:space="preserve"> (ADA)</w:t>
            </w:r>
          </w:p>
        </w:tc>
        <w:tc>
          <w:tcPr>
            <w:tcW w:w="6120" w:type="dxa"/>
            <w:tcBorders>
              <w:top w:val="single" w:sz="4" w:space="0" w:color="auto"/>
              <w:left w:val="single" w:sz="4" w:space="0" w:color="auto"/>
              <w:bottom w:val="single" w:sz="4" w:space="0" w:color="auto"/>
              <w:right w:val="single" w:sz="4" w:space="0" w:color="auto"/>
            </w:tcBorders>
          </w:tcPr>
          <w:p w14:paraId="7B35ECF7" w14:textId="77777777" w:rsidR="0018699E" w:rsidRPr="00196EA9" w:rsidRDefault="0018699E" w:rsidP="00605B56">
            <w:pPr>
              <w:rPr>
                <w:rFonts w:cs="Arial"/>
                <w:sz w:val="20"/>
                <w:szCs w:val="20"/>
              </w:rPr>
            </w:pPr>
            <w:r w:rsidRPr="00196EA9">
              <w:rPr>
                <w:rFonts w:cs="Arial"/>
                <w:sz w:val="20"/>
                <w:szCs w:val="20"/>
              </w:rPr>
              <w:t xml:space="preserve">The Project is designed to facilitate inclusion of vulnerable groups and minorities into the world of work, by providing a combination </w:t>
            </w:r>
            <w:r w:rsidRPr="00196EA9">
              <w:rPr>
                <w:rFonts w:cs="Arial"/>
                <w:sz w:val="20"/>
                <w:szCs w:val="20"/>
                <w:lang w:eastAsia="en-GB"/>
              </w:rPr>
              <w:t xml:space="preserve">employment and social welfare services. </w:t>
            </w:r>
            <w:r w:rsidRPr="00196EA9">
              <w:rPr>
                <w:rFonts w:cs="Arial"/>
                <w:sz w:val="20"/>
                <w:szCs w:val="20"/>
              </w:rPr>
              <w:t>The project also identifies good practices and facilitates the scaling up and replication in other countries in the region. Activities include:</w:t>
            </w:r>
          </w:p>
          <w:p w14:paraId="5ED0C4E0" w14:textId="77777777" w:rsidR="0018699E" w:rsidRPr="00196EA9" w:rsidRDefault="0018699E" w:rsidP="0081417F">
            <w:pPr>
              <w:pStyle w:val="afb"/>
              <w:numPr>
                <w:ilvl w:val="0"/>
                <w:numId w:val="22"/>
              </w:numPr>
              <w:spacing w:after="0" w:line="20" w:lineRule="atLeast"/>
              <w:contextualSpacing/>
              <w:rPr>
                <w:rFonts w:cs="Arial"/>
                <w:sz w:val="20"/>
                <w:szCs w:val="20"/>
              </w:rPr>
            </w:pPr>
            <w:r w:rsidRPr="00196EA9">
              <w:rPr>
                <w:rFonts w:cs="Arial"/>
                <w:sz w:val="20"/>
                <w:szCs w:val="20"/>
              </w:rPr>
              <w:t xml:space="preserve">Develop a resource guide and organize a comprehensive training programme for the counsellors in public employment and social welfare offices on the design and use of individual case management </w:t>
            </w:r>
          </w:p>
          <w:p w14:paraId="0A1DBD0A" w14:textId="77777777" w:rsidR="0018699E" w:rsidRPr="00196EA9" w:rsidRDefault="0018699E" w:rsidP="0081417F">
            <w:pPr>
              <w:pStyle w:val="afb"/>
              <w:numPr>
                <w:ilvl w:val="0"/>
                <w:numId w:val="22"/>
              </w:numPr>
              <w:spacing w:after="0" w:line="20" w:lineRule="atLeast"/>
              <w:contextualSpacing/>
              <w:rPr>
                <w:rFonts w:cs="Arial"/>
                <w:sz w:val="20"/>
                <w:szCs w:val="20"/>
              </w:rPr>
            </w:pPr>
            <w:r w:rsidRPr="00196EA9">
              <w:rPr>
                <w:rFonts w:cs="Arial"/>
                <w:sz w:val="20"/>
                <w:szCs w:val="20"/>
              </w:rPr>
              <w:t>Strengthen the information exchange between public employment centres and centres for social welfare and establishment of a single registry system</w:t>
            </w:r>
          </w:p>
          <w:p w14:paraId="31E9DF2F" w14:textId="77777777" w:rsidR="0018699E" w:rsidRPr="00196EA9" w:rsidRDefault="0018699E" w:rsidP="0081417F">
            <w:pPr>
              <w:pStyle w:val="afc"/>
              <w:numPr>
                <w:ilvl w:val="0"/>
                <w:numId w:val="22"/>
              </w:numPr>
              <w:jc w:val="both"/>
              <w:rPr>
                <w:rFonts w:ascii="Arial" w:hAnsi="Arial" w:cs="Arial"/>
                <w:lang w:val="en-GB"/>
              </w:rPr>
            </w:pPr>
            <w:r w:rsidRPr="00196EA9">
              <w:rPr>
                <w:rFonts w:ascii="Arial" w:hAnsi="Arial" w:cs="Arial"/>
                <w:lang w:val="en-GB"/>
              </w:rPr>
              <w:t xml:space="preserve">Develop capacities on designing holistic Youth Employment programmes inspired by the EU Youth Employment Guarantee scheme </w:t>
            </w:r>
          </w:p>
          <w:p w14:paraId="7423CA8A" w14:textId="77777777" w:rsidR="0018699E" w:rsidRPr="00196EA9" w:rsidRDefault="0018699E" w:rsidP="0081417F">
            <w:pPr>
              <w:pStyle w:val="afc"/>
              <w:numPr>
                <w:ilvl w:val="0"/>
                <w:numId w:val="22"/>
              </w:numPr>
              <w:jc w:val="both"/>
              <w:rPr>
                <w:rFonts w:ascii="Arial" w:hAnsi="Arial" w:cs="Arial"/>
                <w:lang w:val="en-GB"/>
              </w:rPr>
            </w:pPr>
            <w:r w:rsidRPr="00196EA9">
              <w:rPr>
                <w:rFonts w:ascii="Arial" w:hAnsi="Arial" w:cs="Arial"/>
                <w:lang w:val="en-GB"/>
              </w:rPr>
              <w:t>Sensitise policy makers and counsellors in the support services on the specific needs of refugees, asylum seekers and returnees, providing information on available legal or institutional services, entitlement and limits for their inclusion in the Western Balkans labour market, prior learning recognition etc.</w:t>
            </w:r>
          </w:p>
          <w:p w14:paraId="1C1E0061" w14:textId="77777777" w:rsidR="0018699E" w:rsidRPr="00196EA9" w:rsidRDefault="0018699E" w:rsidP="0081417F">
            <w:pPr>
              <w:pStyle w:val="afc"/>
              <w:numPr>
                <w:ilvl w:val="0"/>
                <w:numId w:val="22"/>
              </w:numPr>
              <w:jc w:val="both"/>
              <w:rPr>
                <w:rFonts w:ascii="Arial" w:hAnsi="Arial" w:cs="Arial"/>
                <w:lang w:val="en-GB"/>
              </w:rPr>
            </w:pPr>
            <w:r w:rsidRPr="00196EA9">
              <w:rPr>
                <w:rFonts w:ascii="Arial" w:hAnsi="Arial" w:cs="Arial"/>
                <w:lang w:val="en-GB"/>
              </w:rPr>
              <w:t>Introduction of new services and enhancing the existing ones for providing job search and mediation (e-services, on-line tutorials for better outreach, job-search and job mediation, career development skills)</w:t>
            </w:r>
          </w:p>
          <w:p w14:paraId="4601409C" w14:textId="77777777" w:rsidR="0018699E" w:rsidRPr="00196EA9" w:rsidRDefault="0018699E" w:rsidP="0081417F">
            <w:pPr>
              <w:numPr>
                <w:ilvl w:val="0"/>
                <w:numId w:val="22"/>
              </w:numPr>
              <w:spacing w:after="0"/>
              <w:rPr>
                <w:rFonts w:cs="Arial"/>
                <w:sz w:val="20"/>
                <w:szCs w:val="20"/>
              </w:rPr>
            </w:pPr>
            <w:r w:rsidRPr="00196EA9">
              <w:rPr>
                <w:rFonts w:cs="Arial"/>
                <w:sz w:val="20"/>
                <w:szCs w:val="20"/>
              </w:rPr>
              <w:t>Promoting social mentorship when</w:t>
            </w:r>
            <w:r w:rsidR="00457EE3">
              <w:rPr>
                <w:rFonts w:cs="Arial"/>
                <w:sz w:val="20"/>
                <w:szCs w:val="20"/>
              </w:rPr>
              <w:t xml:space="preserve"> providing services to youth, PW</w:t>
            </w:r>
            <w:r w:rsidRPr="00196EA9">
              <w:rPr>
                <w:rFonts w:cs="Arial"/>
                <w:sz w:val="20"/>
                <w:szCs w:val="20"/>
              </w:rPr>
              <w:t>D and women</w:t>
            </w:r>
          </w:p>
          <w:p w14:paraId="3918836E" w14:textId="77777777" w:rsidR="0018699E" w:rsidRPr="00196EA9" w:rsidRDefault="0018699E" w:rsidP="0081417F">
            <w:pPr>
              <w:numPr>
                <w:ilvl w:val="0"/>
                <w:numId w:val="22"/>
              </w:numPr>
              <w:spacing w:after="0"/>
              <w:rPr>
                <w:rFonts w:cs="Arial"/>
                <w:sz w:val="20"/>
                <w:szCs w:val="20"/>
              </w:rPr>
            </w:pPr>
            <w:r w:rsidRPr="00196EA9">
              <w:rPr>
                <w:rFonts w:cs="Arial"/>
                <w:sz w:val="20"/>
                <w:szCs w:val="20"/>
              </w:rPr>
              <w:t>Establishing business leadership networks for people with disability</w:t>
            </w:r>
          </w:p>
          <w:p w14:paraId="7C76D5DE" w14:textId="77777777" w:rsidR="0018699E" w:rsidRPr="00196EA9" w:rsidRDefault="0018699E" w:rsidP="0081417F">
            <w:pPr>
              <w:numPr>
                <w:ilvl w:val="0"/>
                <w:numId w:val="22"/>
              </w:numPr>
              <w:spacing w:after="0"/>
              <w:rPr>
                <w:rFonts w:cs="Arial"/>
                <w:sz w:val="20"/>
                <w:szCs w:val="20"/>
              </w:rPr>
            </w:pPr>
            <w:r w:rsidRPr="00196EA9">
              <w:rPr>
                <w:rFonts w:cs="Arial"/>
                <w:sz w:val="20"/>
                <w:szCs w:val="20"/>
              </w:rPr>
              <w:lastRenderedPageBreak/>
              <w:t>Setting up territorial employment pacts and building local alliances for accelerated jobs creation</w:t>
            </w:r>
          </w:p>
        </w:tc>
        <w:tc>
          <w:tcPr>
            <w:tcW w:w="3960" w:type="dxa"/>
            <w:tcBorders>
              <w:top w:val="single" w:sz="4" w:space="0" w:color="auto"/>
              <w:left w:val="single" w:sz="4" w:space="0" w:color="auto"/>
              <w:bottom w:val="single" w:sz="4" w:space="0" w:color="auto"/>
              <w:right w:val="single" w:sz="4" w:space="0" w:color="auto"/>
            </w:tcBorders>
            <w:vAlign w:val="center"/>
          </w:tcPr>
          <w:p w14:paraId="75F7ADB7" w14:textId="77777777" w:rsidR="0018699E" w:rsidRPr="00196EA9" w:rsidRDefault="0018699E" w:rsidP="0081417F">
            <w:pPr>
              <w:numPr>
                <w:ilvl w:val="0"/>
                <w:numId w:val="26"/>
              </w:numPr>
              <w:spacing w:after="0"/>
              <w:jc w:val="left"/>
              <w:rPr>
                <w:rFonts w:cs="Arial"/>
                <w:sz w:val="20"/>
                <w:szCs w:val="20"/>
              </w:rPr>
            </w:pPr>
            <w:r w:rsidRPr="00196EA9">
              <w:rPr>
                <w:rFonts w:cs="Arial"/>
                <w:sz w:val="20"/>
                <w:szCs w:val="20"/>
              </w:rPr>
              <w:lastRenderedPageBreak/>
              <w:t>currently being implemented (implementation started January 2017)</w:t>
            </w:r>
          </w:p>
        </w:tc>
      </w:tr>
      <w:tr w:rsidR="0018699E" w:rsidRPr="00196EA9" w14:paraId="4F391BE5" w14:textId="77777777" w:rsidTr="0072349D">
        <w:tc>
          <w:tcPr>
            <w:tcW w:w="4225" w:type="dxa"/>
            <w:tcBorders>
              <w:top w:val="single" w:sz="4" w:space="0" w:color="auto"/>
              <w:left w:val="single" w:sz="4" w:space="0" w:color="auto"/>
              <w:bottom w:val="single" w:sz="4" w:space="0" w:color="auto"/>
              <w:right w:val="single" w:sz="4" w:space="0" w:color="auto"/>
            </w:tcBorders>
          </w:tcPr>
          <w:p w14:paraId="053F25A3" w14:textId="77777777" w:rsidR="0018699E" w:rsidRPr="00196EA9" w:rsidRDefault="0018699E" w:rsidP="00605B56">
            <w:pPr>
              <w:rPr>
                <w:rFonts w:cs="Arial"/>
                <w:b/>
                <w:sz w:val="20"/>
                <w:szCs w:val="20"/>
              </w:rPr>
            </w:pPr>
            <w:r w:rsidRPr="00196EA9">
              <w:rPr>
                <w:rFonts w:cs="Arial"/>
                <w:b/>
                <w:sz w:val="20"/>
                <w:szCs w:val="20"/>
              </w:rPr>
              <w:t xml:space="preserve">UNDP Albania </w:t>
            </w:r>
          </w:p>
          <w:p w14:paraId="62938E04" w14:textId="77777777" w:rsidR="0018699E" w:rsidRPr="00196EA9" w:rsidRDefault="0018699E" w:rsidP="00605B56">
            <w:pPr>
              <w:rPr>
                <w:rFonts w:cs="Arial"/>
                <w:sz w:val="20"/>
                <w:szCs w:val="20"/>
              </w:rPr>
            </w:pPr>
            <w:r w:rsidRPr="00196EA9">
              <w:rPr>
                <w:rFonts w:cs="Arial"/>
                <w:b/>
                <w:sz w:val="20"/>
                <w:szCs w:val="20"/>
              </w:rPr>
              <w:t>Skills Development for Employment 2015 - 2018</w:t>
            </w:r>
          </w:p>
          <w:p w14:paraId="51BC2B4F" w14:textId="77777777" w:rsidR="0018699E" w:rsidRPr="00196EA9" w:rsidRDefault="0018699E" w:rsidP="00605B56">
            <w:pPr>
              <w:rPr>
                <w:rFonts w:cs="Arial"/>
                <w:sz w:val="20"/>
                <w:szCs w:val="20"/>
              </w:rPr>
            </w:pPr>
          </w:p>
          <w:p w14:paraId="3AD65934" w14:textId="77777777" w:rsidR="0018699E" w:rsidRPr="00196EA9" w:rsidRDefault="00F94B62" w:rsidP="00605B56">
            <w:pPr>
              <w:rPr>
                <w:rFonts w:cs="Arial"/>
                <w:sz w:val="20"/>
                <w:szCs w:val="20"/>
              </w:rPr>
            </w:pPr>
            <w:r w:rsidRPr="00F94B62">
              <w:rPr>
                <w:rFonts w:cs="Arial"/>
                <w:sz w:val="20"/>
                <w:szCs w:val="20"/>
              </w:rPr>
              <w:t>Funded by Swiss Agency for Development and Cooperation</w:t>
            </w:r>
            <w:r w:rsidR="00C1774A">
              <w:rPr>
                <w:rFonts w:cs="Arial"/>
                <w:sz w:val="20"/>
                <w:szCs w:val="20"/>
              </w:rPr>
              <w:t xml:space="preserve"> (SDA)</w:t>
            </w:r>
          </w:p>
          <w:p w14:paraId="4C29021F" w14:textId="77777777" w:rsidR="0018699E" w:rsidRPr="00196EA9" w:rsidRDefault="0018699E" w:rsidP="00605B56">
            <w:pPr>
              <w:rPr>
                <w:rFonts w:cs="Arial"/>
                <w:sz w:val="20"/>
                <w:szCs w:val="20"/>
              </w:rPr>
            </w:pPr>
          </w:p>
          <w:p w14:paraId="5C433E1F" w14:textId="77777777" w:rsidR="0018699E" w:rsidRPr="00196EA9" w:rsidRDefault="00CF326A" w:rsidP="00605B56">
            <w:pPr>
              <w:pStyle w:val="aff0"/>
              <w:rPr>
                <w:rFonts w:ascii="Arial" w:hAnsi="Arial" w:cs="Arial"/>
                <w:sz w:val="20"/>
                <w:szCs w:val="20"/>
              </w:rPr>
            </w:pPr>
            <w:hyperlink r:id="rId34" w:history="1">
              <w:r w:rsidR="0018699E" w:rsidRPr="00196EA9">
                <w:rPr>
                  <w:rStyle w:val="ac"/>
                  <w:rFonts w:ascii="Arial" w:hAnsi="Arial" w:cs="Arial"/>
                  <w:sz w:val="20"/>
                  <w:szCs w:val="20"/>
                </w:rPr>
                <w:t>http://www.al.undp.org/content/albania/en/home/operations/projects/poverty_reduction1/skills-development-for-employment-.html</w:t>
              </w:r>
            </w:hyperlink>
          </w:p>
          <w:p w14:paraId="1AB30374" w14:textId="77777777" w:rsidR="0018699E" w:rsidRPr="00196EA9" w:rsidRDefault="0018699E" w:rsidP="00605B56">
            <w:pPr>
              <w:pStyle w:val="aff0"/>
              <w:rPr>
                <w:rFonts w:ascii="Arial" w:hAnsi="Arial" w:cs="Arial"/>
                <w:sz w:val="20"/>
                <w:szCs w:val="20"/>
              </w:rPr>
            </w:pPr>
          </w:p>
          <w:p w14:paraId="60984AF6" w14:textId="77777777" w:rsidR="0018699E" w:rsidRPr="00196EA9" w:rsidRDefault="00CF326A" w:rsidP="00605B56">
            <w:pPr>
              <w:pStyle w:val="aff0"/>
              <w:rPr>
                <w:rFonts w:ascii="Arial" w:hAnsi="Arial" w:cs="Arial"/>
                <w:sz w:val="20"/>
                <w:szCs w:val="20"/>
              </w:rPr>
            </w:pPr>
            <w:hyperlink r:id="rId35" w:history="1">
              <w:r w:rsidR="0018699E" w:rsidRPr="00196EA9">
                <w:rPr>
                  <w:rStyle w:val="ac"/>
                  <w:rFonts w:ascii="Arial" w:hAnsi="Arial" w:cs="Arial"/>
                  <w:sz w:val="20"/>
                  <w:szCs w:val="20"/>
                </w:rPr>
                <w:t>www.aftesi.info</w:t>
              </w:r>
            </w:hyperlink>
          </w:p>
          <w:p w14:paraId="4D80A6B1" w14:textId="77777777" w:rsidR="0018699E" w:rsidRPr="00196EA9" w:rsidRDefault="0018699E" w:rsidP="00605B56">
            <w:pPr>
              <w:pStyle w:val="aff0"/>
              <w:rPr>
                <w:rFonts w:ascii="Arial" w:hAnsi="Arial" w:cs="Arial"/>
                <w:sz w:val="20"/>
                <w:szCs w:val="20"/>
              </w:rPr>
            </w:pPr>
          </w:p>
          <w:p w14:paraId="5B87C0A5" w14:textId="77777777" w:rsidR="0018699E" w:rsidRPr="00196EA9" w:rsidRDefault="00CF326A" w:rsidP="00605B56">
            <w:pPr>
              <w:pStyle w:val="aff0"/>
              <w:rPr>
                <w:rFonts w:ascii="Arial" w:hAnsi="Arial" w:cs="Arial"/>
                <w:sz w:val="20"/>
                <w:szCs w:val="20"/>
              </w:rPr>
            </w:pPr>
            <w:hyperlink r:id="rId36" w:history="1">
              <w:r w:rsidR="0018699E" w:rsidRPr="00196EA9">
                <w:rPr>
                  <w:rStyle w:val="ac"/>
                  <w:rFonts w:ascii="Arial" w:hAnsi="Arial" w:cs="Arial"/>
                  <w:sz w:val="20"/>
                  <w:szCs w:val="20"/>
                </w:rPr>
                <w:t>www.aftesi.info/vetepunesimi</w:t>
              </w:r>
            </w:hyperlink>
          </w:p>
          <w:p w14:paraId="01F66CD0" w14:textId="77777777" w:rsidR="0018699E" w:rsidRPr="00196EA9" w:rsidRDefault="0018699E" w:rsidP="00605B56">
            <w:pPr>
              <w:pStyle w:val="aff0"/>
              <w:rPr>
                <w:rFonts w:ascii="Arial" w:hAnsi="Arial" w:cs="Arial"/>
                <w:sz w:val="20"/>
                <w:szCs w:val="20"/>
              </w:rPr>
            </w:pPr>
          </w:p>
          <w:p w14:paraId="65B90622" w14:textId="77777777" w:rsidR="0018699E" w:rsidRPr="00196EA9" w:rsidRDefault="00CF326A" w:rsidP="00605B56">
            <w:pPr>
              <w:rPr>
                <w:rFonts w:cs="Arial"/>
                <w:sz w:val="20"/>
                <w:szCs w:val="20"/>
              </w:rPr>
            </w:pPr>
            <w:hyperlink r:id="rId37" w:history="1">
              <w:r w:rsidR="0018699E" w:rsidRPr="00196EA9">
                <w:rPr>
                  <w:rStyle w:val="ac"/>
                  <w:rFonts w:cs="Arial"/>
                  <w:sz w:val="20"/>
                  <w:szCs w:val="20"/>
                </w:rPr>
                <w:t>http://www.al.undp.org/content/albania/en/home/presscenter/articles/2017/04/03/20-business-ideas-introduced-by-young-people-in-albania/</w:t>
              </w:r>
            </w:hyperlink>
          </w:p>
          <w:p w14:paraId="062D2465" w14:textId="77777777" w:rsidR="0018699E" w:rsidRPr="00196EA9" w:rsidRDefault="0018699E" w:rsidP="00605B56">
            <w:pPr>
              <w:pStyle w:val="aff0"/>
              <w:rPr>
                <w:rFonts w:ascii="Arial" w:hAnsi="Arial" w:cs="Arial"/>
                <w:sz w:val="20"/>
                <w:szCs w:val="20"/>
              </w:rPr>
            </w:pPr>
          </w:p>
          <w:p w14:paraId="0CD9D93D" w14:textId="77777777" w:rsidR="0018699E" w:rsidRPr="00196EA9" w:rsidRDefault="0018699E" w:rsidP="00605B56">
            <w:pPr>
              <w:pStyle w:val="aff0"/>
              <w:rPr>
                <w:rFonts w:ascii="Arial" w:hAnsi="Arial" w:cs="Arial"/>
                <w:sz w:val="20"/>
                <w:szCs w:val="20"/>
              </w:rPr>
            </w:pPr>
          </w:p>
          <w:p w14:paraId="1C6FA286" w14:textId="77777777" w:rsidR="0018699E" w:rsidRPr="00196EA9" w:rsidRDefault="0018699E" w:rsidP="00605B56">
            <w:pPr>
              <w:pStyle w:val="aff0"/>
              <w:rPr>
                <w:rFonts w:ascii="Arial" w:hAnsi="Arial" w:cs="Arial"/>
                <w:sz w:val="20"/>
                <w:szCs w:val="20"/>
              </w:rPr>
            </w:pPr>
          </w:p>
          <w:p w14:paraId="01BAAC5A" w14:textId="77777777" w:rsidR="0018699E" w:rsidRPr="00196EA9" w:rsidRDefault="0018699E" w:rsidP="00605B56">
            <w:pPr>
              <w:pStyle w:val="aff0"/>
              <w:rPr>
                <w:rFonts w:ascii="Arial" w:hAnsi="Arial" w:cs="Arial"/>
                <w:sz w:val="20"/>
                <w:szCs w:val="20"/>
              </w:rPr>
            </w:pPr>
          </w:p>
          <w:p w14:paraId="7172989D" w14:textId="77777777" w:rsidR="0018699E" w:rsidRPr="00196EA9" w:rsidRDefault="0018699E" w:rsidP="00605B56">
            <w:pPr>
              <w:pStyle w:val="aff0"/>
              <w:rPr>
                <w:rFonts w:ascii="Arial" w:hAnsi="Arial" w:cs="Arial"/>
                <w:sz w:val="20"/>
                <w:szCs w:val="20"/>
              </w:rPr>
            </w:pPr>
          </w:p>
          <w:p w14:paraId="5455A769" w14:textId="77777777" w:rsidR="0018699E" w:rsidRPr="00196EA9" w:rsidRDefault="0018699E" w:rsidP="00605B56">
            <w:pPr>
              <w:pStyle w:val="aff0"/>
              <w:rPr>
                <w:rFonts w:ascii="Arial" w:hAnsi="Arial" w:cs="Arial"/>
                <w:sz w:val="20"/>
                <w:szCs w:val="20"/>
              </w:rPr>
            </w:pPr>
          </w:p>
          <w:p w14:paraId="750458F5" w14:textId="77777777" w:rsidR="0018699E" w:rsidRPr="00196EA9" w:rsidRDefault="0018699E" w:rsidP="00605B56">
            <w:pPr>
              <w:pStyle w:val="aff0"/>
              <w:rPr>
                <w:rFonts w:ascii="Arial" w:hAnsi="Arial" w:cs="Arial"/>
                <w:sz w:val="20"/>
                <w:szCs w:val="20"/>
              </w:rPr>
            </w:pPr>
          </w:p>
          <w:p w14:paraId="42D5ABD6" w14:textId="77777777" w:rsidR="0018699E" w:rsidRPr="00196EA9" w:rsidRDefault="0018699E" w:rsidP="00605B56">
            <w:pPr>
              <w:pStyle w:val="aff0"/>
              <w:rPr>
                <w:rFonts w:ascii="Arial" w:hAnsi="Arial" w:cs="Arial"/>
                <w:sz w:val="20"/>
                <w:szCs w:val="20"/>
              </w:rPr>
            </w:pPr>
          </w:p>
          <w:p w14:paraId="1A2DFBE6" w14:textId="77777777" w:rsidR="0018699E" w:rsidRPr="00196EA9" w:rsidRDefault="0018699E" w:rsidP="00605B56">
            <w:pPr>
              <w:pStyle w:val="aff0"/>
              <w:rPr>
                <w:rFonts w:ascii="Arial" w:hAnsi="Arial" w:cs="Arial"/>
                <w:sz w:val="20"/>
                <w:szCs w:val="20"/>
              </w:rPr>
            </w:pPr>
          </w:p>
          <w:p w14:paraId="71256125" w14:textId="77777777" w:rsidR="0018699E" w:rsidRPr="00196EA9" w:rsidRDefault="0018699E" w:rsidP="00605B56">
            <w:pPr>
              <w:rPr>
                <w:rFonts w:cs="Arial"/>
                <w:b/>
                <w:sz w:val="20"/>
                <w:szCs w:val="20"/>
              </w:rPr>
            </w:pPr>
            <w:r w:rsidRPr="00196EA9">
              <w:rPr>
                <w:rFonts w:cs="Arial"/>
                <w:b/>
                <w:sz w:val="20"/>
                <w:szCs w:val="20"/>
              </w:rPr>
              <w:t>Territorial Employment Pacts (TEPs) 2012 - 2014</w:t>
            </w:r>
          </w:p>
          <w:p w14:paraId="420CCA4B" w14:textId="77777777" w:rsidR="0018699E" w:rsidRPr="00196EA9" w:rsidRDefault="0018699E" w:rsidP="00605B56">
            <w:pPr>
              <w:rPr>
                <w:rFonts w:cs="Arial"/>
                <w:sz w:val="20"/>
                <w:szCs w:val="20"/>
              </w:rPr>
            </w:pPr>
            <w:r w:rsidRPr="00196EA9">
              <w:rPr>
                <w:rFonts w:cs="Arial"/>
                <w:sz w:val="20"/>
                <w:szCs w:val="20"/>
              </w:rPr>
              <w:t>Albania</w:t>
            </w:r>
            <w:r w:rsidR="00BA5329">
              <w:rPr>
                <w:rFonts w:cs="Arial"/>
                <w:sz w:val="20"/>
                <w:szCs w:val="20"/>
              </w:rPr>
              <w:t xml:space="preserve"> </w:t>
            </w:r>
            <w:r w:rsidRPr="00196EA9">
              <w:rPr>
                <w:rFonts w:cs="Arial"/>
                <w:sz w:val="20"/>
                <w:szCs w:val="20"/>
              </w:rPr>
              <w:t>(UNDP and ILO)</w:t>
            </w:r>
          </w:p>
          <w:p w14:paraId="7FB970D7" w14:textId="77777777" w:rsidR="0018699E" w:rsidRPr="00196EA9" w:rsidRDefault="0018699E" w:rsidP="00605B56">
            <w:pPr>
              <w:rPr>
                <w:rFonts w:cs="Arial"/>
                <w:sz w:val="20"/>
                <w:szCs w:val="20"/>
              </w:rPr>
            </w:pPr>
          </w:p>
          <w:p w14:paraId="082AE0E5" w14:textId="77777777" w:rsidR="0018699E" w:rsidRPr="00196EA9" w:rsidRDefault="00CF326A" w:rsidP="00605B56">
            <w:pPr>
              <w:rPr>
                <w:rFonts w:cs="Arial"/>
                <w:sz w:val="20"/>
                <w:szCs w:val="20"/>
              </w:rPr>
            </w:pPr>
            <w:hyperlink r:id="rId38" w:history="1">
              <w:r w:rsidR="0018699E" w:rsidRPr="00196EA9">
                <w:rPr>
                  <w:rStyle w:val="ac"/>
                  <w:rFonts w:cs="Arial"/>
                  <w:sz w:val="20"/>
                  <w:szCs w:val="20"/>
                </w:rPr>
                <w:t>http://www.al.undp.org/content/albania/en/home/operations/projects/poverty_reduction1/local-level-responses-to-the-youth-employment-challenge.html</w:t>
              </w:r>
            </w:hyperlink>
          </w:p>
          <w:p w14:paraId="70025D2C" w14:textId="77777777" w:rsidR="0018699E" w:rsidRPr="00196EA9" w:rsidRDefault="0018699E" w:rsidP="00605B56">
            <w:pPr>
              <w:rPr>
                <w:rFonts w:cs="Arial"/>
                <w:sz w:val="20"/>
                <w:szCs w:val="20"/>
              </w:rPr>
            </w:pPr>
          </w:p>
          <w:p w14:paraId="25BD52BA" w14:textId="77777777" w:rsidR="0018699E" w:rsidRPr="00196EA9" w:rsidRDefault="00CF326A" w:rsidP="00605B56">
            <w:pPr>
              <w:rPr>
                <w:rFonts w:cs="Arial"/>
                <w:sz w:val="20"/>
                <w:szCs w:val="20"/>
              </w:rPr>
            </w:pPr>
            <w:hyperlink r:id="rId39" w:history="1">
              <w:r w:rsidR="0018699E" w:rsidRPr="00196EA9">
                <w:rPr>
                  <w:rStyle w:val="ac"/>
                  <w:rFonts w:cs="Arial"/>
                  <w:sz w:val="20"/>
                  <w:szCs w:val="20"/>
                </w:rPr>
                <w:t>http://www.al.undp.org/content/albania/en/home/ourwork/povertyreduction/successstories/a-better-future-for-vulnerable-youth-in-albania/</w:t>
              </w:r>
            </w:hyperlink>
          </w:p>
          <w:p w14:paraId="6B1B7937" w14:textId="77777777" w:rsidR="0018699E" w:rsidRPr="00196EA9" w:rsidRDefault="0018699E" w:rsidP="00605B56">
            <w:pPr>
              <w:rPr>
                <w:rFonts w:cs="Arial"/>
                <w:sz w:val="20"/>
                <w:szCs w:val="20"/>
              </w:rPr>
            </w:pPr>
          </w:p>
          <w:p w14:paraId="18063668" w14:textId="77777777" w:rsidR="0018699E" w:rsidRPr="00196EA9" w:rsidRDefault="00CF326A" w:rsidP="00605B56">
            <w:pPr>
              <w:rPr>
                <w:rFonts w:cs="Arial"/>
                <w:sz w:val="20"/>
                <w:szCs w:val="20"/>
              </w:rPr>
            </w:pPr>
            <w:hyperlink r:id="rId40" w:history="1">
              <w:r w:rsidR="0018699E" w:rsidRPr="00196EA9">
                <w:rPr>
                  <w:rStyle w:val="ac"/>
                  <w:rFonts w:cs="Arial"/>
                  <w:sz w:val="20"/>
                  <w:szCs w:val="20"/>
                </w:rPr>
                <w:t>http://www.al.undp.org/content/albania/en/home/ourwork/povertyreduction/successstories/supporting-decent-work-opportunities-for-young-albanians/</w:t>
              </w:r>
            </w:hyperlink>
          </w:p>
          <w:p w14:paraId="4161FE56" w14:textId="77777777" w:rsidR="0018699E" w:rsidRPr="00196EA9" w:rsidRDefault="0018699E" w:rsidP="00605B56">
            <w:pPr>
              <w:rPr>
                <w:rFonts w:cs="Arial"/>
                <w:sz w:val="20"/>
                <w:szCs w:val="20"/>
              </w:rPr>
            </w:pPr>
          </w:p>
          <w:p w14:paraId="6766F8D0" w14:textId="77777777" w:rsidR="0018699E" w:rsidRPr="00196EA9" w:rsidRDefault="0018699E" w:rsidP="00605B56">
            <w:pPr>
              <w:rPr>
                <w:rFonts w:cs="Arial"/>
                <w:sz w:val="20"/>
                <w:szCs w:val="20"/>
              </w:rPr>
            </w:pPr>
          </w:p>
          <w:p w14:paraId="74644004" w14:textId="77777777" w:rsidR="0018699E" w:rsidRPr="00196EA9" w:rsidRDefault="0018699E" w:rsidP="00605B56">
            <w:pPr>
              <w:rPr>
                <w:rFonts w:cs="Arial"/>
                <w:sz w:val="20"/>
                <w:szCs w:val="20"/>
              </w:rPr>
            </w:pPr>
          </w:p>
          <w:p w14:paraId="44F8CE57" w14:textId="77777777" w:rsidR="0018699E" w:rsidRPr="00196EA9" w:rsidRDefault="0018699E" w:rsidP="00605B56">
            <w:pPr>
              <w:rPr>
                <w:rFonts w:cs="Arial"/>
                <w:b/>
                <w:sz w:val="20"/>
                <w:szCs w:val="20"/>
              </w:rPr>
            </w:pPr>
          </w:p>
          <w:p w14:paraId="1810C73C" w14:textId="77777777" w:rsidR="0018699E" w:rsidRPr="00196EA9" w:rsidRDefault="0018699E" w:rsidP="00605B56">
            <w:pPr>
              <w:rPr>
                <w:rFonts w:cs="Arial"/>
                <w:b/>
                <w:sz w:val="20"/>
                <w:szCs w:val="20"/>
              </w:rPr>
            </w:pPr>
          </w:p>
          <w:p w14:paraId="56B8044A" w14:textId="77777777" w:rsidR="0018699E" w:rsidRPr="00196EA9" w:rsidRDefault="0018699E" w:rsidP="00605B56">
            <w:pPr>
              <w:rPr>
                <w:rFonts w:cs="Arial"/>
                <w:b/>
                <w:sz w:val="20"/>
                <w:szCs w:val="20"/>
              </w:rPr>
            </w:pPr>
          </w:p>
          <w:p w14:paraId="6C896D43" w14:textId="77777777" w:rsidR="0018699E" w:rsidRPr="00196EA9" w:rsidRDefault="0018699E" w:rsidP="00605B56">
            <w:pPr>
              <w:rPr>
                <w:rFonts w:cs="Arial"/>
                <w:b/>
                <w:sz w:val="20"/>
                <w:szCs w:val="20"/>
              </w:rPr>
            </w:pPr>
          </w:p>
          <w:p w14:paraId="6F319022" w14:textId="77777777" w:rsidR="0018699E" w:rsidRPr="00196EA9" w:rsidRDefault="0018699E" w:rsidP="00605B56">
            <w:pPr>
              <w:rPr>
                <w:rFonts w:cs="Arial"/>
                <w:b/>
                <w:sz w:val="20"/>
                <w:szCs w:val="20"/>
              </w:rPr>
            </w:pPr>
          </w:p>
          <w:p w14:paraId="5B735EA9" w14:textId="77777777" w:rsidR="0018699E" w:rsidRPr="00196EA9" w:rsidRDefault="0018699E" w:rsidP="00605B56">
            <w:pPr>
              <w:rPr>
                <w:rFonts w:cs="Arial"/>
                <w:b/>
                <w:sz w:val="20"/>
                <w:szCs w:val="20"/>
              </w:rPr>
            </w:pPr>
          </w:p>
          <w:p w14:paraId="74037267" w14:textId="77777777" w:rsidR="0018699E" w:rsidRPr="00196EA9" w:rsidRDefault="0018699E" w:rsidP="00605B56">
            <w:pPr>
              <w:rPr>
                <w:rFonts w:cs="Arial"/>
                <w:b/>
                <w:sz w:val="20"/>
                <w:szCs w:val="20"/>
              </w:rPr>
            </w:pPr>
          </w:p>
          <w:p w14:paraId="4348C0AB" w14:textId="77777777" w:rsidR="0018699E" w:rsidRPr="00196EA9" w:rsidRDefault="0018699E" w:rsidP="00605B56">
            <w:pPr>
              <w:rPr>
                <w:rFonts w:cs="Arial"/>
                <w:b/>
                <w:sz w:val="20"/>
                <w:szCs w:val="20"/>
              </w:rPr>
            </w:pPr>
          </w:p>
          <w:p w14:paraId="591445A6" w14:textId="77777777" w:rsidR="0018699E" w:rsidRPr="00196EA9" w:rsidRDefault="0018699E" w:rsidP="00605B56">
            <w:pPr>
              <w:rPr>
                <w:rFonts w:cs="Arial"/>
                <w:b/>
                <w:sz w:val="20"/>
                <w:szCs w:val="20"/>
              </w:rPr>
            </w:pPr>
          </w:p>
          <w:p w14:paraId="79C0CFDC" w14:textId="77777777" w:rsidR="0018699E" w:rsidRPr="00196EA9" w:rsidRDefault="0018699E" w:rsidP="00605B56">
            <w:pPr>
              <w:rPr>
                <w:rFonts w:cs="Arial"/>
                <w:b/>
                <w:sz w:val="20"/>
                <w:szCs w:val="20"/>
              </w:rPr>
            </w:pPr>
          </w:p>
          <w:p w14:paraId="74F333F6" w14:textId="77777777" w:rsidR="0018699E" w:rsidRPr="00196EA9" w:rsidRDefault="0018699E" w:rsidP="00605B56">
            <w:pPr>
              <w:rPr>
                <w:rFonts w:cs="Arial"/>
                <w:b/>
                <w:sz w:val="20"/>
                <w:szCs w:val="20"/>
              </w:rPr>
            </w:pPr>
          </w:p>
          <w:p w14:paraId="311D6D1D" w14:textId="77777777" w:rsidR="0018699E" w:rsidRPr="00196EA9" w:rsidRDefault="0018699E" w:rsidP="00605B56">
            <w:pPr>
              <w:rPr>
                <w:rFonts w:cs="Arial"/>
                <w:b/>
                <w:sz w:val="20"/>
                <w:szCs w:val="20"/>
              </w:rPr>
            </w:pPr>
          </w:p>
          <w:p w14:paraId="50EFB80B" w14:textId="77777777" w:rsidR="0018699E" w:rsidRPr="00196EA9" w:rsidRDefault="0018699E" w:rsidP="00605B56">
            <w:pPr>
              <w:rPr>
                <w:rFonts w:cs="Arial"/>
                <w:b/>
                <w:sz w:val="20"/>
                <w:szCs w:val="20"/>
              </w:rPr>
            </w:pPr>
          </w:p>
          <w:p w14:paraId="177454EA" w14:textId="77777777" w:rsidR="0018699E" w:rsidRPr="00196EA9" w:rsidRDefault="0018699E" w:rsidP="00605B56">
            <w:pPr>
              <w:rPr>
                <w:rFonts w:cs="Arial"/>
                <w:b/>
                <w:sz w:val="20"/>
                <w:szCs w:val="20"/>
              </w:rPr>
            </w:pPr>
          </w:p>
          <w:p w14:paraId="64EA6375" w14:textId="77777777" w:rsidR="0018699E" w:rsidRPr="00196EA9" w:rsidRDefault="0018699E" w:rsidP="00605B56">
            <w:pPr>
              <w:rPr>
                <w:rFonts w:cs="Arial"/>
                <w:b/>
                <w:sz w:val="20"/>
                <w:szCs w:val="20"/>
              </w:rPr>
            </w:pPr>
          </w:p>
          <w:p w14:paraId="0EF6602A" w14:textId="77777777" w:rsidR="0018699E" w:rsidRPr="00196EA9" w:rsidRDefault="0018699E" w:rsidP="00605B56">
            <w:pPr>
              <w:rPr>
                <w:rFonts w:cs="Arial"/>
                <w:b/>
                <w:sz w:val="20"/>
                <w:szCs w:val="20"/>
              </w:rPr>
            </w:pPr>
          </w:p>
          <w:p w14:paraId="1CD3EAE0" w14:textId="77777777" w:rsidR="0018699E" w:rsidRPr="00196EA9" w:rsidRDefault="0018699E" w:rsidP="00605B56">
            <w:pPr>
              <w:rPr>
                <w:rFonts w:cs="Arial"/>
                <w:b/>
                <w:sz w:val="20"/>
                <w:szCs w:val="20"/>
              </w:rPr>
            </w:pPr>
          </w:p>
          <w:p w14:paraId="08E64F06" w14:textId="77777777" w:rsidR="0018699E" w:rsidRPr="00196EA9" w:rsidRDefault="0018699E" w:rsidP="00605B56">
            <w:pPr>
              <w:rPr>
                <w:rFonts w:cs="Arial"/>
                <w:b/>
                <w:sz w:val="20"/>
                <w:szCs w:val="20"/>
              </w:rPr>
            </w:pPr>
            <w:r w:rsidRPr="00196EA9">
              <w:rPr>
                <w:rFonts w:cs="Arial"/>
                <w:b/>
                <w:sz w:val="20"/>
                <w:szCs w:val="20"/>
              </w:rPr>
              <w:t>Addressing Social Inclusion Through Vocational Education and Training</w:t>
            </w:r>
            <w:r w:rsidRPr="00196EA9">
              <w:rPr>
                <w:rFonts w:cs="Arial"/>
                <w:sz w:val="20"/>
                <w:szCs w:val="20"/>
              </w:rPr>
              <w:t xml:space="preserve"> </w:t>
            </w:r>
            <w:r w:rsidRPr="00196EA9">
              <w:rPr>
                <w:rFonts w:cs="Arial"/>
                <w:b/>
                <w:sz w:val="20"/>
                <w:szCs w:val="20"/>
              </w:rPr>
              <w:t>2011 - 2013</w:t>
            </w:r>
          </w:p>
          <w:p w14:paraId="06723CC6" w14:textId="77777777" w:rsidR="0018699E" w:rsidRPr="00196EA9" w:rsidRDefault="0018699E" w:rsidP="00605B56">
            <w:pPr>
              <w:rPr>
                <w:rFonts w:cs="Arial"/>
                <w:sz w:val="20"/>
                <w:szCs w:val="20"/>
              </w:rPr>
            </w:pPr>
            <w:r w:rsidRPr="00196EA9">
              <w:rPr>
                <w:rFonts w:cs="Arial"/>
                <w:sz w:val="20"/>
                <w:szCs w:val="20"/>
              </w:rPr>
              <w:t>Albania</w:t>
            </w:r>
          </w:p>
          <w:p w14:paraId="6792361E" w14:textId="77777777" w:rsidR="0018699E" w:rsidRPr="00196EA9" w:rsidRDefault="0018699E" w:rsidP="00605B56">
            <w:pPr>
              <w:rPr>
                <w:rFonts w:cs="Arial"/>
                <w:sz w:val="20"/>
                <w:szCs w:val="20"/>
              </w:rPr>
            </w:pPr>
            <w:r w:rsidRPr="00196EA9">
              <w:rPr>
                <w:rFonts w:cs="Arial"/>
                <w:sz w:val="20"/>
                <w:szCs w:val="20"/>
              </w:rPr>
              <w:lastRenderedPageBreak/>
              <w:t>(UNDP and ILO)</w:t>
            </w:r>
          </w:p>
          <w:p w14:paraId="6F3313F5" w14:textId="77777777" w:rsidR="0018699E" w:rsidRPr="00196EA9" w:rsidRDefault="00B829E7" w:rsidP="00605B56">
            <w:pPr>
              <w:rPr>
                <w:rFonts w:cs="Arial"/>
                <w:sz w:val="20"/>
                <w:szCs w:val="20"/>
              </w:rPr>
            </w:pPr>
            <w:r>
              <w:rPr>
                <w:rFonts w:cs="Arial"/>
                <w:sz w:val="20"/>
                <w:szCs w:val="20"/>
              </w:rPr>
              <w:t>(</w:t>
            </w:r>
            <w:r w:rsidR="00BA5329">
              <w:rPr>
                <w:rFonts w:cs="Arial"/>
                <w:sz w:val="20"/>
                <w:szCs w:val="20"/>
              </w:rPr>
              <w:t>F</w:t>
            </w:r>
            <w:r w:rsidR="0018699E" w:rsidRPr="00196EA9">
              <w:rPr>
                <w:rFonts w:cs="Arial"/>
                <w:sz w:val="20"/>
                <w:szCs w:val="20"/>
              </w:rPr>
              <w:t>unded by ADA</w:t>
            </w:r>
            <w:r>
              <w:rPr>
                <w:rFonts w:cs="Arial"/>
                <w:sz w:val="20"/>
                <w:szCs w:val="20"/>
              </w:rPr>
              <w:t>)</w:t>
            </w:r>
          </w:p>
          <w:p w14:paraId="15918FE6" w14:textId="77777777" w:rsidR="0018699E" w:rsidRPr="00196EA9" w:rsidRDefault="0018699E" w:rsidP="00605B56">
            <w:pPr>
              <w:rPr>
                <w:rFonts w:cs="Arial"/>
                <w:sz w:val="20"/>
                <w:szCs w:val="20"/>
              </w:rPr>
            </w:pPr>
          </w:p>
          <w:p w14:paraId="0C4A21A1" w14:textId="77777777" w:rsidR="0018699E" w:rsidRPr="00196EA9" w:rsidRDefault="00CF326A" w:rsidP="00605B56">
            <w:pPr>
              <w:rPr>
                <w:rFonts w:cs="Arial"/>
                <w:sz w:val="20"/>
                <w:szCs w:val="20"/>
              </w:rPr>
            </w:pPr>
            <w:hyperlink r:id="rId41" w:history="1">
              <w:r w:rsidR="0018699E" w:rsidRPr="00196EA9">
                <w:rPr>
                  <w:rStyle w:val="ac"/>
                  <w:rFonts w:cs="Arial"/>
                  <w:sz w:val="20"/>
                  <w:szCs w:val="20"/>
                </w:rPr>
                <w:t>http://www.al.undp.org/content/albania/en/home/operations/projects/poverty_reduction1/addressing-social-inclusion-through-vocational-education-and-tra1.html</w:t>
              </w:r>
            </w:hyperlink>
          </w:p>
          <w:p w14:paraId="12F8E460" w14:textId="77777777" w:rsidR="0018699E" w:rsidRPr="00196EA9" w:rsidRDefault="0018699E" w:rsidP="00605B56">
            <w:pPr>
              <w:rPr>
                <w:rFonts w:cs="Arial"/>
                <w:sz w:val="20"/>
                <w:szCs w:val="20"/>
              </w:rPr>
            </w:pPr>
          </w:p>
          <w:p w14:paraId="715DE3E7" w14:textId="77777777" w:rsidR="0018699E" w:rsidRPr="00196EA9" w:rsidRDefault="0018699E" w:rsidP="00605B56">
            <w:pPr>
              <w:rPr>
                <w:rFonts w:cs="Arial"/>
                <w:sz w:val="20"/>
                <w:szCs w:val="20"/>
              </w:rPr>
            </w:pPr>
          </w:p>
          <w:p w14:paraId="39FD1B7D" w14:textId="77777777" w:rsidR="0018699E" w:rsidRPr="00196EA9" w:rsidRDefault="0018699E" w:rsidP="00605B56">
            <w:pPr>
              <w:rPr>
                <w:rFonts w:cs="Arial"/>
                <w:sz w:val="20"/>
                <w:szCs w:val="20"/>
              </w:rPr>
            </w:pPr>
          </w:p>
          <w:p w14:paraId="3E146CF1" w14:textId="77777777" w:rsidR="0018699E" w:rsidRPr="00196EA9" w:rsidRDefault="0018699E" w:rsidP="00605B56">
            <w:pPr>
              <w:rPr>
                <w:rFonts w:cs="Arial"/>
                <w:sz w:val="20"/>
                <w:szCs w:val="20"/>
              </w:rPr>
            </w:pPr>
          </w:p>
          <w:p w14:paraId="30A42DEC" w14:textId="77777777" w:rsidR="0018699E" w:rsidRPr="00196EA9" w:rsidRDefault="0018699E" w:rsidP="00605B56">
            <w:pPr>
              <w:rPr>
                <w:rFonts w:cs="Arial"/>
                <w:sz w:val="20"/>
                <w:szCs w:val="20"/>
              </w:rPr>
            </w:pPr>
          </w:p>
          <w:p w14:paraId="25827E71" w14:textId="77777777" w:rsidR="0018699E" w:rsidRPr="00196EA9" w:rsidRDefault="0018699E" w:rsidP="00605B56">
            <w:pPr>
              <w:rPr>
                <w:rFonts w:cs="Arial"/>
                <w:sz w:val="20"/>
                <w:szCs w:val="20"/>
              </w:rPr>
            </w:pPr>
          </w:p>
          <w:p w14:paraId="1A398860" w14:textId="77777777" w:rsidR="0018699E" w:rsidRPr="00196EA9" w:rsidRDefault="0018699E" w:rsidP="00605B56">
            <w:pPr>
              <w:rPr>
                <w:rFonts w:cs="Arial"/>
                <w:sz w:val="20"/>
                <w:szCs w:val="20"/>
              </w:rPr>
            </w:pPr>
          </w:p>
          <w:p w14:paraId="2C317DC1" w14:textId="77777777" w:rsidR="0018699E" w:rsidRPr="00196EA9" w:rsidRDefault="0018699E" w:rsidP="00605B56">
            <w:pPr>
              <w:rPr>
                <w:rFonts w:cs="Arial"/>
                <w:sz w:val="20"/>
                <w:szCs w:val="20"/>
              </w:rPr>
            </w:pPr>
          </w:p>
          <w:p w14:paraId="01B21568" w14:textId="77777777" w:rsidR="0018699E" w:rsidRPr="00196EA9" w:rsidRDefault="0018699E" w:rsidP="00605B56">
            <w:pPr>
              <w:rPr>
                <w:rFonts w:cs="Arial"/>
                <w:sz w:val="20"/>
                <w:szCs w:val="20"/>
              </w:rPr>
            </w:pPr>
          </w:p>
          <w:p w14:paraId="27EBE46A" w14:textId="77777777" w:rsidR="0018699E" w:rsidRPr="00196EA9" w:rsidRDefault="0018699E" w:rsidP="00605B56">
            <w:pPr>
              <w:rPr>
                <w:rFonts w:cs="Arial"/>
                <w:sz w:val="20"/>
                <w:szCs w:val="20"/>
              </w:rPr>
            </w:pPr>
          </w:p>
          <w:p w14:paraId="1FA681BE" w14:textId="77777777" w:rsidR="0018699E" w:rsidRPr="00196EA9" w:rsidRDefault="0018699E" w:rsidP="00605B56">
            <w:pPr>
              <w:rPr>
                <w:rFonts w:cs="Arial"/>
                <w:b/>
                <w:sz w:val="20"/>
                <w:szCs w:val="20"/>
              </w:rPr>
            </w:pPr>
            <w:r w:rsidRPr="00196EA9">
              <w:rPr>
                <w:rFonts w:cs="Arial"/>
                <w:b/>
                <w:sz w:val="20"/>
                <w:szCs w:val="20"/>
              </w:rPr>
              <w:t>Joint UN Programme on Youth Employment and Migration (YEM) 2008 – 2012</w:t>
            </w:r>
          </w:p>
          <w:p w14:paraId="51CC083A" w14:textId="77777777" w:rsidR="0018699E" w:rsidRPr="00196EA9" w:rsidRDefault="0018699E" w:rsidP="00605B56">
            <w:pPr>
              <w:rPr>
                <w:rFonts w:cs="Arial"/>
                <w:sz w:val="20"/>
                <w:szCs w:val="20"/>
              </w:rPr>
            </w:pPr>
            <w:r w:rsidRPr="00196EA9">
              <w:rPr>
                <w:rFonts w:cs="Arial"/>
                <w:sz w:val="20"/>
                <w:szCs w:val="20"/>
              </w:rPr>
              <w:t>UNDP, ILO, IOM, UNICEF</w:t>
            </w:r>
          </w:p>
          <w:p w14:paraId="1B64675F" w14:textId="77777777" w:rsidR="0018699E" w:rsidRPr="00196EA9" w:rsidRDefault="0018699E" w:rsidP="00605B56">
            <w:pPr>
              <w:rPr>
                <w:rFonts w:cs="Arial"/>
                <w:sz w:val="20"/>
                <w:szCs w:val="20"/>
              </w:rPr>
            </w:pPr>
          </w:p>
          <w:p w14:paraId="75DE7A3B" w14:textId="77777777" w:rsidR="0018699E" w:rsidRPr="00196EA9" w:rsidRDefault="0018699E" w:rsidP="00605B56">
            <w:pPr>
              <w:rPr>
                <w:rFonts w:cs="Arial"/>
                <w:sz w:val="20"/>
                <w:szCs w:val="20"/>
              </w:rPr>
            </w:pPr>
            <w:r w:rsidRPr="00196EA9">
              <w:rPr>
                <w:rFonts w:cs="Arial"/>
                <w:sz w:val="20"/>
                <w:szCs w:val="20"/>
              </w:rPr>
              <w:t>(</w:t>
            </w:r>
            <w:r w:rsidR="00941BC3" w:rsidRPr="00196EA9">
              <w:rPr>
                <w:rFonts w:cs="Arial"/>
                <w:sz w:val="20"/>
                <w:szCs w:val="20"/>
              </w:rPr>
              <w:t xml:space="preserve">Funded by </w:t>
            </w:r>
            <w:r w:rsidRPr="00196EA9">
              <w:rPr>
                <w:rFonts w:cs="Arial"/>
                <w:sz w:val="20"/>
                <w:szCs w:val="20"/>
              </w:rPr>
              <w:t>Government of Spain)</w:t>
            </w:r>
          </w:p>
          <w:p w14:paraId="730417A6" w14:textId="77777777" w:rsidR="0018699E" w:rsidRPr="00196EA9" w:rsidRDefault="00CF326A" w:rsidP="00605B56">
            <w:pPr>
              <w:rPr>
                <w:rFonts w:cs="Arial"/>
                <w:sz w:val="20"/>
                <w:szCs w:val="20"/>
              </w:rPr>
            </w:pPr>
            <w:hyperlink r:id="rId42" w:history="1">
              <w:r w:rsidR="0018699E" w:rsidRPr="00196EA9">
                <w:rPr>
                  <w:rStyle w:val="ac"/>
                  <w:rFonts w:cs="Arial"/>
                  <w:sz w:val="20"/>
                  <w:szCs w:val="20"/>
                </w:rPr>
                <w:t>https://www.youtube.com/watch?list=UUN5p2NyBljynD25e9PcqH3w&amp;v=cx6ZKfGoExA</w:t>
              </w:r>
            </w:hyperlink>
          </w:p>
          <w:p w14:paraId="7F0C42FF" w14:textId="77777777" w:rsidR="0018699E" w:rsidRPr="00196EA9" w:rsidRDefault="0018699E" w:rsidP="00605B56">
            <w:pPr>
              <w:rPr>
                <w:rFonts w:cs="Arial"/>
                <w:sz w:val="20"/>
                <w:szCs w:val="20"/>
              </w:rPr>
            </w:pPr>
          </w:p>
        </w:tc>
        <w:tc>
          <w:tcPr>
            <w:tcW w:w="6120" w:type="dxa"/>
            <w:tcBorders>
              <w:top w:val="single" w:sz="4" w:space="0" w:color="auto"/>
              <w:left w:val="single" w:sz="4" w:space="0" w:color="auto"/>
              <w:bottom w:val="single" w:sz="4" w:space="0" w:color="auto"/>
              <w:right w:val="single" w:sz="4" w:space="0" w:color="auto"/>
            </w:tcBorders>
          </w:tcPr>
          <w:p w14:paraId="14732F0B" w14:textId="77777777" w:rsidR="0018699E" w:rsidRPr="00196EA9" w:rsidRDefault="0018699E" w:rsidP="00605B56">
            <w:pPr>
              <w:pStyle w:val="ae"/>
              <w:spacing w:line="20" w:lineRule="atLeast"/>
              <w:rPr>
                <w:rFonts w:ascii="Arial" w:hAnsi="Arial" w:cs="Arial"/>
                <w:sz w:val="20"/>
                <w:szCs w:val="20"/>
              </w:rPr>
            </w:pPr>
            <w:r w:rsidRPr="00196EA9">
              <w:rPr>
                <w:rFonts w:ascii="Arial" w:hAnsi="Arial" w:cs="Arial"/>
                <w:sz w:val="20"/>
                <w:szCs w:val="20"/>
              </w:rPr>
              <w:lastRenderedPageBreak/>
              <w:t xml:space="preserve">Albania’s vocational education and training (VET) and vocational skills development (VSD) system does not equip students with the requisite knowledge, competences and skills for a successful transition into the labour market. This has resulted in skills shortages and high youth unemployment. </w:t>
            </w:r>
          </w:p>
          <w:p w14:paraId="21E07CF5" w14:textId="77777777" w:rsidR="0018699E" w:rsidRPr="00196EA9" w:rsidRDefault="0018699E" w:rsidP="00605B56">
            <w:pPr>
              <w:pStyle w:val="ae"/>
              <w:spacing w:line="20" w:lineRule="atLeast"/>
              <w:rPr>
                <w:rFonts w:ascii="Arial" w:hAnsi="Arial" w:cs="Arial"/>
                <w:sz w:val="20"/>
                <w:szCs w:val="20"/>
              </w:rPr>
            </w:pPr>
            <w:r w:rsidRPr="00196EA9">
              <w:rPr>
                <w:rFonts w:ascii="Arial" w:hAnsi="Arial" w:cs="Arial"/>
                <w:sz w:val="20"/>
                <w:szCs w:val="20"/>
              </w:rPr>
              <w:t>The overall goal of the programme is that “more young women and men in urban and rural areas in Albania are employed or self-employed.” To achieve this goal, the programme focuses on four interlinked outcomes:</w:t>
            </w:r>
          </w:p>
          <w:p w14:paraId="3C26932E" w14:textId="77777777" w:rsidR="0018699E" w:rsidRPr="00196EA9" w:rsidRDefault="0018699E" w:rsidP="00605B56">
            <w:pPr>
              <w:ind w:left="1440" w:hanging="1440"/>
              <w:rPr>
                <w:rFonts w:cs="Arial"/>
                <w:sz w:val="20"/>
                <w:szCs w:val="20"/>
              </w:rPr>
            </w:pPr>
            <w:r w:rsidRPr="00196EA9">
              <w:rPr>
                <w:rFonts w:cs="Arial"/>
                <w:sz w:val="20"/>
                <w:szCs w:val="20"/>
              </w:rPr>
              <w:t xml:space="preserve">Outcome 1: </w:t>
            </w:r>
            <w:r w:rsidRPr="00196EA9">
              <w:rPr>
                <w:rFonts w:cs="Arial"/>
                <w:sz w:val="20"/>
                <w:szCs w:val="20"/>
              </w:rPr>
              <w:tab/>
              <w:t>Improving and diversifying employment promotion measures, and advancing their governance</w:t>
            </w:r>
          </w:p>
          <w:p w14:paraId="2EE90CD3" w14:textId="77777777" w:rsidR="0018699E" w:rsidRPr="00196EA9" w:rsidRDefault="0018699E" w:rsidP="00605B56">
            <w:pPr>
              <w:ind w:left="1440" w:hanging="1440"/>
              <w:rPr>
                <w:rFonts w:cs="Arial"/>
                <w:sz w:val="20"/>
                <w:szCs w:val="20"/>
              </w:rPr>
            </w:pPr>
            <w:r w:rsidRPr="00196EA9">
              <w:rPr>
                <w:rFonts w:cs="Arial"/>
                <w:sz w:val="20"/>
                <w:szCs w:val="20"/>
              </w:rPr>
              <w:t xml:space="preserve">Outcome 2: </w:t>
            </w:r>
            <w:r w:rsidRPr="00196EA9">
              <w:rPr>
                <w:rFonts w:cs="Arial"/>
                <w:sz w:val="20"/>
                <w:szCs w:val="20"/>
              </w:rPr>
              <w:tab/>
              <w:t>Improved environment and regulatory framework for up-scaling work-based learning schemes (elements of dual system)</w:t>
            </w:r>
          </w:p>
          <w:p w14:paraId="3D9DCE93" w14:textId="77777777" w:rsidR="0018699E" w:rsidRPr="00196EA9" w:rsidRDefault="0018699E" w:rsidP="00605B56">
            <w:pPr>
              <w:ind w:left="1440" w:hanging="1440"/>
              <w:rPr>
                <w:rFonts w:cs="Arial"/>
                <w:sz w:val="20"/>
                <w:szCs w:val="20"/>
              </w:rPr>
            </w:pPr>
            <w:r w:rsidRPr="00196EA9">
              <w:rPr>
                <w:rFonts w:cs="Arial"/>
                <w:sz w:val="20"/>
                <w:szCs w:val="20"/>
              </w:rPr>
              <w:t>Outcome 3:</w:t>
            </w:r>
            <w:r w:rsidRPr="00196EA9">
              <w:rPr>
                <w:rFonts w:cs="Arial"/>
                <w:sz w:val="20"/>
                <w:szCs w:val="20"/>
              </w:rPr>
              <w:tab/>
              <w:t>Quality assurance and accreditation of VET/VSD providers</w:t>
            </w:r>
          </w:p>
          <w:p w14:paraId="6A0AA1A9" w14:textId="77777777" w:rsidR="0018699E" w:rsidRPr="00196EA9" w:rsidRDefault="0018699E" w:rsidP="00605B56">
            <w:pPr>
              <w:ind w:left="1440" w:hanging="1440"/>
              <w:rPr>
                <w:rFonts w:cs="Arial"/>
                <w:sz w:val="20"/>
                <w:szCs w:val="20"/>
              </w:rPr>
            </w:pPr>
            <w:r w:rsidRPr="00196EA9">
              <w:rPr>
                <w:rFonts w:cs="Arial"/>
                <w:sz w:val="20"/>
                <w:szCs w:val="20"/>
              </w:rPr>
              <w:t>Outcome 4:</w:t>
            </w:r>
            <w:r w:rsidRPr="00196EA9">
              <w:rPr>
                <w:rFonts w:cs="Arial"/>
                <w:sz w:val="20"/>
                <w:szCs w:val="20"/>
              </w:rPr>
              <w:tab/>
              <w:t>Anticipating skills needs in the short and medium term</w:t>
            </w:r>
          </w:p>
          <w:p w14:paraId="34E8BC71" w14:textId="77777777" w:rsidR="0018699E" w:rsidRPr="00196EA9" w:rsidRDefault="0018699E" w:rsidP="00605B56">
            <w:pPr>
              <w:pStyle w:val="ae"/>
              <w:spacing w:line="20" w:lineRule="atLeast"/>
              <w:jc w:val="left"/>
              <w:rPr>
                <w:rFonts w:ascii="Arial" w:hAnsi="Arial" w:cs="Arial"/>
                <w:sz w:val="20"/>
                <w:szCs w:val="20"/>
              </w:rPr>
            </w:pPr>
          </w:p>
          <w:p w14:paraId="5F92120A" w14:textId="77777777" w:rsidR="0018699E" w:rsidRPr="00196EA9" w:rsidRDefault="0018699E" w:rsidP="00605B56">
            <w:pPr>
              <w:pStyle w:val="ae"/>
              <w:spacing w:line="20" w:lineRule="atLeast"/>
              <w:jc w:val="left"/>
              <w:rPr>
                <w:rFonts w:ascii="Arial" w:hAnsi="Arial" w:cs="Arial"/>
                <w:sz w:val="20"/>
                <w:szCs w:val="20"/>
              </w:rPr>
            </w:pPr>
          </w:p>
          <w:p w14:paraId="01CB056B" w14:textId="77777777" w:rsidR="0018699E" w:rsidRPr="00196EA9" w:rsidRDefault="0018699E" w:rsidP="00605B56">
            <w:pPr>
              <w:pStyle w:val="ae"/>
              <w:spacing w:line="20" w:lineRule="atLeast"/>
              <w:jc w:val="left"/>
              <w:rPr>
                <w:rFonts w:ascii="Arial" w:hAnsi="Arial" w:cs="Arial"/>
                <w:sz w:val="20"/>
                <w:szCs w:val="20"/>
              </w:rPr>
            </w:pPr>
          </w:p>
          <w:p w14:paraId="649B900B" w14:textId="77777777" w:rsidR="0018699E" w:rsidRPr="00196EA9" w:rsidRDefault="0018699E" w:rsidP="00605B56">
            <w:pPr>
              <w:pStyle w:val="ae"/>
              <w:spacing w:line="20" w:lineRule="atLeast"/>
              <w:jc w:val="left"/>
              <w:rPr>
                <w:rFonts w:ascii="Arial" w:hAnsi="Arial" w:cs="Arial"/>
                <w:sz w:val="20"/>
                <w:szCs w:val="20"/>
              </w:rPr>
            </w:pPr>
          </w:p>
          <w:p w14:paraId="3EF1DC5A" w14:textId="77777777" w:rsidR="0018699E" w:rsidRPr="00196EA9" w:rsidRDefault="0018699E" w:rsidP="00605B56">
            <w:pPr>
              <w:pStyle w:val="ae"/>
              <w:spacing w:line="20" w:lineRule="atLeast"/>
              <w:jc w:val="left"/>
              <w:rPr>
                <w:rFonts w:ascii="Arial" w:hAnsi="Arial" w:cs="Arial"/>
                <w:sz w:val="20"/>
                <w:szCs w:val="20"/>
              </w:rPr>
            </w:pPr>
          </w:p>
          <w:p w14:paraId="5F9F37D1" w14:textId="77777777" w:rsidR="0018699E" w:rsidRPr="00196EA9" w:rsidRDefault="0018699E" w:rsidP="00605B56">
            <w:pPr>
              <w:pStyle w:val="ae"/>
              <w:spacing w:line="20" w:lineRule="atLeast"/>
              <w:jc w:val="left"/>
              <w:rPr>
                <w:rFonts w:ascii="Arial" w:hAnsi="Arial" w:cs="Arial"/>
                <w:sz w:val="20"/>
                <w:szCs w:val="20"/>
              </w:rPr>
            </w:pPr>
          </w:p>
          <w:p w14:paraId="7A2D45EF" w14:textId="77777777" w:rsidR="0018699E" w:rsidRPr="00196EA9" w:rsidRDefault="0018699E" w:rsidP="00605B56">
            <w:pPr>
              <w:pStyle w:val="ae"/>
              <w:spacing w:line="20" w:lineRule="atLeast"/>
              <w:rPr>
                <w:rFonts w:ascii="Arial" w:hAnsi="Arial" w:cs="Arial"/>
                <w:sz w:val="20"/>
                <w:szCs w:val="20"/>
              </w:rPr>
            </w:pPr>
          </w:p>
          <w:p w14:paraId="35E0C914" w14:textId="77777777" w:rsidR="0018699E" w:rsidRPr="00196EA9" w:rsidRDefault="0018699E" w:rsidP="00605B56">
            <w:pPr>
              <w:pStyle w:val="ae"/>
              <w:spacing w:line="20" w:lineRule="atLeast"/>
              <w:rPr>
                <w:rFonts w:ascii="Arial" w:hAnsi="Arial" w:cs="Arial"/>
                <w:sz w:val="20"/>
                <w:szCs w:val="20"/>
              </w:rPr>
            </w:pPr>
            <w:r w:rsidRPr="00196EA9">
              <w:rPr>
                <w:rFonts w:ascii="Arial" w:hAnsi="Arial" w:cs="Arial"/>
                <w:sz w:val="20"/>
                <w:szCs w:val="20"/>
              </w:rPr>
              <w:t xml:space="preserve">TEPs are used as platforms for carrying out joint employment needs assessment, stakeholder analysis and engagement, action plans. They can be combined with </w:t>
            </w:r>
            <w:proofErr w:type="gramStart"/>
            <w:r w:rsidRPr="00196EA9">
              <w:rPr>
                <w:rFonts w:ascii="Arial" w:hAnsi="Arial" w:cs="Arial"/>
                <w:sz w:val="20"/>
                <w:szCs w:val="20"/>
              </w:rPr>
              <w:t>area based</w:t>
            </w:r>
            <w:proofErr w:type="gramEnd"/>
            <w:r w:rsidRPr="00196EA9">
              <w:rPr>
                <w:rFonts w:ascii="Arial" w:hAnsi="Arial" w:cs="Arial"/>
                <w:sz w:val="20"/>
                <w:szCs w:val="20"/>
              </w:rPr>
              <w:t xml:space="preserve"> development approaches (ABD), and initiatives to promote green jobs and local value chains. The basic approach is to create partnerships at the local level, through support for the establishment of territorial employment pacts, which unite </w:t>
            </w:r>
            <w:r w:rsidR="009F5248">
              <w:rPr>
                <w:rFonts w:ascii="Arial" w:hAnsi="Arial" w:cs="Arial"/>
                <w:sz w:val="20"/>
                <w:szCs w:val="20"/>
              </w:rPr>
              <w:t>public employment services</w:t>
            </w:r>
            <w:r w:rsidRPr="00196EA9">
              <w:rPr>
                <w:rFonts w:ascii="Arial" w:hAnsi="Arial" w:cs="Arial"/>
                <w:sz w:val="20"/>
                <w:szCs w:val="20"/>
              </w:rPr>
              <w:t xml:space="preserve">, centres for social welfare, private and public sector employers, educational institutions, civil society and jobseekers’ representatives. </w:t>
            </w:r>
          </w:p>
          <w:p w14:paraId="0B8EC36F" w14:textId="77777777" w:rsidR="0018699E" w:rsidRPr="00196EA9" w:rsidRDefault="0018699E" w:rsidP="00605B56">
            <w:pPr>
              <w:pStyle w:val="ae"/>
              <w:spacing w:line="20" w:lineRule="atLeast"/>
              <w:jc w:val="left"/>
              <w:rPr>
                <w:rFonts w:ascii="Arial" w:hAnsi="Arial" w:cs="Arial"/>
                <w:sz w:val="20"/>
                <w:szCs w:val="20"/>
              </w:rPr>
            </w:pPr>
            <w:r w:rsidRPr="00196EA9">
              <w:rPr>
                <w:rFonts w:ascii="Arial" w:hAnsi="Arial" w:cs="Arial"/>
                <w:sz w:val="20"/>
                <w:szCs w:val="20"/>
              </w:rPr>
              <w:t xml:space="preserve">In Albania the TEPs have had a focus on </w:t>
            </w:r>
            <w:r w:rsidRPr="00196EA9">
              <w:rPr>
                <w:rFonts w:ascii="Arial" w:hAnsi="Arial" w:cs="Arial"/>
                <w:sz w:val="20"/>
                <w:szCs w:val="20"/>
                <w:u w:val="single"/>
              </w:rPr>
              <w:t>youth unemployment.</w:t>
            </w:r>
          </w:p>
          <w:p w14:paraId="7EEC3184" w14:textId="77777777" w:rsidR="0018699E" w:rsidRPr="00196EA9" w:rsidRDefault="0018699E" w:rsidP="00605B56">
            <w:pPr>
              <w:pStyle w:val="ae"/>
              <w:spacing w:line="20" w:lineRule="atLeast"/>
              <w:jc w:val="left"/>
              <w:rPr>
                <w:rFonts w:ascii="Arial" w:hAnsi="Arial" w:cs="Arial"/>
                <w:sz w:val="20"/>
                <w:szCs w:val="20"/>
              </w:rPr>
            </w:pPr>
            <w:r w:rsidRPr="00196EA9">
              <w:rPr>
                <w:rFonts w:ascii="Arial" w:hAnsi="Arial" w:cs="Arial"/>
                <w:sz w:val="20"/>
                <w:szCs w:val="20"/>
              </w:rPr>
              <w:lastRenderedPageBreak/>
              <w:t xml:space="preserve">A package of measures </w:t>
            </w:r>
            <w:proofErr w:type="gramStart"/>
            <w:r w:rsidRPr="00196EA9">
              <w:rPr>
                <w:rFonts w:ascii="Arial" w:hAnsi="Arial" w:cs="Arial"/>
                <w:sz w:val="20"/>
                <w:szCs w:val="20"/>
              </w:rPr>
              <w:t>were</w:t>
            </w:r>
            <w:proofErr w:type="gramEnd"/>
            <w:r w:rsidRPr="00196EA9">
              <w:rPr>
                <w:rFonts w:ascii="Arial" w:hAnsi="Arial" w:cs="Arial"/>
                <w:sz w:val="20"/>
                <w:szCs w:val="20"/>
              </w:rPr>
              <w:t xml:space="preserve"> put in place to support entrepreneurship and business advisory services, with a particular focus on youth and women. </w:t>
            </w:r>
          </w:p>
          <w:p w14:paraId="46349DFF" w14:textId="77777777" w:rsidR="0018699E" w:rsidRPr="00196EA9" w:rsidRDefault="0018699E" w:rsidP="0081417F">
            <w:pPr>
              <w:pStyle w:val="ae"/>
              <w:numPr>
                <w:ilvl w:val="0"/>
                <w:numId w:val="23"/>
              </w:numPr>
              <w:pBdr>
                <w:bottom w:val="none" w:sz="0" w:space="0" w:color="auto"/>
              </w:pBdr>
              <w:spacing w:after="120" w:line="20" w:lineRule="atLeast"/>
              <w:jc w:val="left"/>
              <w:rPr>
                <w:rFonts w:ascii="Arial" w:hAnsi="Arial" w:cs="Arial"/>
                <w:sz w:val="20"/>
                <w:szCs w:val="20"/>
              </w:rPr>
            </w:pPr>
            <w:r w:rsidRPr="00196EA9">
              <w:rPr>
                <w:rFonts w:ascii="Arial" w:hAnsi="Arial" w:cs="Arial"/>
                <w:sz w:val="20"/>
                <w:szCs w:val="20"/>
              </w:rPr>
              <w:t>Training for skills relevant to local labour market needs was provided</w:t>
            </w:r>
          </w:p>
          <w:p w14:paraId="6B9E2204" w14:textId="77777777" w:rsidR="0018699E" w:rsidRPr="00196EA9" w:rsidRDefault="0018699E" w:rsidP="0081417F">
            <w:pPr>
              <w:pStyle w:val="ae"/>
              <w:numPr>
                <w:ilvl w:val="0"/>
                <w:numId w:val="23"/>
              </w:numPr>
              <w:pBdr>
                <w:bottom w:val="none" w:sz="0" w:space="0" w:color="auto"/>
              </w:pBdr>
              <w:spacing w:after="120" w:line="20" w:lineRule="atLeast"/>
              <w:jc w:val="left"/>
              <w:rPr>
                <w:rFonts w:ascii="Arial" w:hAnsi="Arial" w:cs="Arial"/>
                <w:sz w:val="20"/>
                <w:szCs w:val="20"/>
              </w:rPr>
            </w:pPr>
            <w:r w:rsidRPr="00196EA9">
              <w:rPr>
                <w:rFonts w:ascii="Arial" w:hAnsi="Arial" w:cs="Arial"/>
                <w:sz w:val="20"/>
                <w:szCs w:val="20"/>
              </w:rPr>
              <w:t xml:space="preserve">first time employment was promoted through partnerships with the private sector to offer work experience schemes; </w:t>
            </w:r>
          </w:p>
          <w:p w14:paraId="2C8BE040" w14:textId="77777777" w:rsidR="0018699E" w:rsidRPr="00196EA9" w:rsidRDefault="0018699E" w:rsidP="0081417F">
            <w:pPr>
              <w:pStyle w:val="ae"/>
              <w:numPr>
                <w:ilvl w:val="0"/>
                <w:numId w:val="23"/>
              </w:numPr>
              <w:pBdr>
                <w:bottom w:val="none" w:sz="0" w:space="0" w:color="auto"/>
              </w:pBdr>
              <w:spacing w:after="120" w:line="20" w:lineRule="atLeast"/>
              <w:jc w:val="left"/>
              <w:rPr>
                <w:rFonts w:ascii="Arial" w:hAnsi="Arial" w:cs="Arial"/>
                <w:sz w:val="20"/>
                <w:szCs w:val="20"/>
              </w:rPr>
            </w:pPr>
            <w:r w:rsidRPr="00196EA9">
              <w:rPr>
                <w:rFonts w:ascii="Arial" w:hAnsi="Arial" w:cs="Arial"/>
                <w:sz w:val="20"/>
                <w:szCs w:val="20"/>
              </w:rPr>
              <w:t xml:space="preserve">access to credit opportunities was enhanced, </w:t>
            </w:r>
          </w:p>
          <w:p w14:paraId="0D26C734" w14:textId="77777777" w:rsidR="0018699E" w:rsidRPr="00196EA9" w:rsidRDefault="0018699E" w:rsidP="0081417F">
            <w:pPr>
              <w:pStyle w:val="ae"/>
              <w:numPr>
                <w:ilvl w:val="0"/>
                <w:numId w:val="23"/>
              </w:numPr>
              <w:pBdr>
                <w:bottom w:val="none" w:sz="0" w:space="0" w:color="auto"/>
              </w:pBdr>
              <w:spacing w:after="120" w:line="20" w:lineRule="atLeast"/>
              <w:jc w:val="left"/>
              <w:rPr>
                <w:rFonts w:ascii="Arial" w:hAnsi="Arial" w:cs="Arial"/>
                <w:sz w:val="20"/>
                <w:szCs w:val="20"/>
              </w:rPr>
            </w:pPr>
            <w:r w:rsidRPr="00196EA9">
              <w:rPr>
                <w:rFonts w:ascii="Arial" w:hAnsi="Arial" w:cs="Arial"/>
                <w:sz w:val="20"/>
                <w:szCs w:val="20"/>
              </w:rPr>
              <w:t xml:space="preserve">subsidized employment places were supported. </w:t>
            </w:r>
          </w:p>
          <w:p w14:paraId="23B4C21A" w14:textId="77777777" w:rsidR="0018699E" w:rsidRPr="00196EA9" w:rsidRDefault="0018699E" w:rsidP="00605B56">
            <w:pPr>
              <w:spacing w:after="120" w:line="20" w:lineRule="atLeast"/>
              <w:rPr>
                <w:rFonts w:cs="Arial"/>
                <w:sz w:val="20"/>
                <w:szCs w:val="20"/>
              </w:rPr>
            </w:pPr>
          </w:p>
          <w:p w14:paraId="6887195D" w14:textId="77777777" w:rsidR="0018699E" w:rsidRPr="00196EA9" w:rsidRDefault="0018699E" w:rsidP="00605B56">
            <w:pPr>
              <w:spacing w:after="120" w:line="20" w:lineRule="atLeast"/>
              <w:rPr>
                <w:rFonts w:cs="Arial"/>
                <w:sz w:val="20"/>
                <w:szCs w:val="20"/>
              </w:rPr>
            </w:pPr>
          </w:p>
          <w:p w14:paraId="21E4EE49" w14:textId="77777777" w:rsidR="0018699E" w:rsidRPr="00196EA9" w:rsidRDefault="0018699E" w:rsidP="00605B56">
            <w:pPr>
              <w:spacing w:after="120" w:line="20" w:lineRule="atLeast"/>
              <w:rPr>
                <w:rFonts w:cs="Arial"/>
                <w:sz w:val="20"/>
                <w:szCs w:val="20"/>
              </w:rPr>
            </w:pPr>
          </w:p>
          <w:p w14:paraId="669636C4" w14:textId="77777777" w:rsidR="0018699E" w:rsidRPr="00196EA9" w:rsidRDefault="0018699E" w:rsidP="00605B56">
            <w:pPr>
              <w:spacing w:after="120" w:line="20" w:lineRule="atLeast"/>
              <w:rPr>
                <w:rFonts w:cs="Arial"/>
                <w:sz w:val="20"/>
                <w:szCs w:val="20"/>
              </w:rPr>
            </w:pPr>
          </w:p>
          <w:p w14:paraId="2BBFEBA6" w14:textId="77777777" w:rsidR="0018699E" w:rsidRPr="00196EA9" w:rsidRDefault="0018699E" w:rsidP="00605B56">
            <w:pPr>
              <w:spacing w:after="120" w:line="20" w:lineRule="atLeast"/>
              <w:rPr>
                <w:rFonts w:cs="Arial"/>
                <w:sz w:val="20"/>
                <w:szCs w:val="20"/>
              </w:rPr>
            </w:pPr>
          </w:p>
          <w:p w14:paraId="7CC00F1A" w14:textId="77777777" w:rsidR="0018699E" w:rsidRPr="00196EA9" w:rsidRDefault="0018699E" w:rsidP="00605B56">
            <w:pPr>
              <w:spacing w:after="120" w:line="20" w:lineRule="atLeast"/>
              <w:rPr>
                <w:rFonts w:cs="Arial"/>
                <w:sz w:val="20"/>
                <w:szCs w:val="20"/>
              </w:rPr>
            </w:pPr>
          </w:p>
          <w:p w14:paraId="6F104371" w14:textId="77777777" w:rsidR="0018699E" w:rsidRPr="00196EA9" w:rsidRDefault="0018699E" w:rsidP="00605B56">
            <w:pPr>
              <w:spacing w:after="120" w:line="20" w:lineRule="atLeast"/>
              <w:rPr>
                <w:rFonts w:cs="Arial"/>
                <w:sz w:val="20"/>
                <w:szCs w:val="20"/>
              </w:rPr>
            </w:pPr>
          </w:p>
          <w:p w14:paraId="5DF82E93" w14:textId="77777777" w:rsidR="0018699E" w:rsidRPr="00196EA9" w:rsidRDefault="0018699E" w:rsidP="00605B56">
            <w:pPr>
              <w:spacing w:after="120" w:line="20" w:lineRule="atLeast"/>
              <w:rPr>
                <w:rFonts w:cs="Arial"/>
                <w:sz w:val="20"/>
                <w:szCs w:val="20"/>
              </w:rPr>
            </w:pPr>
          </w:p>
          <w:p w14:paraId="151FA63B" w14:textId="77777777" w:rsidR="0018699E" w:rsidRPr="00196EA9" w:rsidRDefault="0018699E" w:rsidP="00605B56">
            <w:pPr>
              <w:spacing w:after="120" w:line="20" w:lineRule="atLeast"/>
              <w:rPr>
                <w:rFonts w:cs="Arial"/>
                <w:sz w:val="20"/>
                <w:szCs w:val="20"/>
              </w:rPr>
            </w:pPr>
          </w:p>
          <w:p w14:paraId="7A38DD54" w14:textId="77777777" w:rsidR="0018699E" w:rsidRPr="00196EA9" w:rsidRDefault="0018699E" w:rsidP="00605B56">
            <w:pPr>
              <w:shd w:val="clear" w:color="auto" w:fill="FFFFFF"/>
              <w:spacing w:after="150"/>
              <w:rPr>
                <w:rFonts w:eastAsia="Times New Roman" w:cs="Arial"/>
                <w:color w:val="333333"/>
                <w:sz w:val="20"/>
                <w:szCs w:val="20"/>
              </w:rPr>
            </w:pPr>
            <w:r w:rsidRPr="00196EA9">
              <w:rPr>
                <w:rFonts w:eastAsia="Times New Roman" w:cs="Arial"/>
                <w:color w:val="333333"/>
                <w:sz w:val="20"/>
                <w:szCs w:val="20"/>
              </w:rPr>
              <w:t>The project was designed to facilitate access to vocational education and training for vulnerable groups by both promoting participation in Vocational Education and Training (VET) as well as building the capacities of the national and local institutions to sup</w:t>
            </w:r>
            <w:r w:rsidR="00F42776">
              <w:rPr>
                <w:rFonts w:eastAsia="Times New Roman" w:cs="Arial"/>
                <w:color w:val="333333"/>
                <w:sz w:val="20"/>
                <w:szCs w:val="20"/>
              </w:rPr>
              <w:t>port the inclusion of marginalis</w:t>
            </w:r>
            <w:r w:rsidRPr="00196EA9">
              <w:rPr>
                <w:rFonts w:eastAsia="Times New Roman" w:cs="Arial"/>
                <w:color w:val="333333"/>
                <w:sz w:val="20"/>
                <w:szCs w:val="20"/>
              </w:rPr>
              <w:t>ed and socially excluded groups in the VET system.</w:t>
            </w:r>
          </w:p>
          <w:p w14:paraId="728FCCAF" w14:textId="77777777" w:rsidR="0018699E" w:rsidRPr="00196EA9" w:rsidRDefault="0018699E" w:rsidP="00605B56">
            <w:pPr>
              <w:shd w:val="clear" w:color="auto" w:fill="FFFFFF"/>
              <w:spacing w:after="150"/>
              <w:rPr>
                <w:rFonts w:eastAsia="Times New Roman" w:cs="Arial"/>
                <w:color w:val="333333"/>
                <w:sz w:val="20"/>
                <w:szCs w:val="20"/>
              </w:rPr>
            </w:pPr>
            <w:r w:rsidRPr="00196EA9">
              <w:rPr>
                <w:rFonts w:eastAsia="Times New Roman" w:cs="Arial"/>
                <w:color w:val="333333"/>
                <w:sz w:val="20"/>
                <w:szCs w:val="20"/>
              </w:rPr>
              <w:t xml:space="preserve">The programme also worked to further promote better coordination among national and local authorities focusing in three municipalities of </w:t>
            </w:r>
            <w:proofErr w:type="spellStart"/>
            <w:r w:rsidRPr="00196EA9">
              <w:rPr>
                <w:rFonts w:eastAsia="Times New Roman" w:cs="Arial"/>
                <w:color w:val="333333"/>
                <w:sz w:val="20"/>
                <w:szCs w:val="20"/>
              </w:rPr>
              <w:t>Lezha</w:t>
            </w:r>
            <w:proofErr w:type="spellEnd"/>
            <w:r w:rsidRPr="00196EA9">
              <w:rPr>
                <w:rFonts w:eastAsia="Times New Roman" w:cs="Arial"/>
                <w:color w:val="333333"/>
                <w:sz w:val="20"/>
                <w:szCs w:val="20"/>
              </w:rPr>
              <w:t>,</w:t>
            </w:r>
            <w:r w:rsidR="00932962">
              <w:rPr>
                <w:rFonts w:eastAsia="Times New Roman" w:cs="Arial"/>
                <w:color w:val="333333"/>
                <w:sz w:val="20"/>
                <w:szCs w:val="20"/>
              </w:rPr>
              <w:t xml:space="preserve"> </w:t>
            </w:r>
            <w:r w:rsidRPr="00196EA9">
              <w:rPr>
                <w:rFonts w:eastAsia="Times New Roman" w:cs="Arial"/>
                <w:color w:val="333333"/>
                <w:sz w:val="20"/>
                <w:szCs w:val="20"/>
              </w:rPr>
              <w:t xml:space="preserve">Elbasan and </w:t>
            </w:r>
            <w:proofErr w:type="spellStart"/>
            <w:r w:rsidRPr="00196EA9">
              <w:rPr>
                <w:rFonts w:eastAsia="Times New Roman" w:cs="Arial"/>
                <w:color w:val="333333"/>
                <w:sz w:val="20"/>
                <w:szCs w:val="20"/>
              </w:rPr>
              <w:t>Fier</w:t>
            </w:r>
            <w:proofErr w:type="spellEnd"/>
            <w:r w:rsidRPr="00196EA9">
              <w:rPr>
                <w:rFonts w:eastAsia="Times New Roman" w:cs="Arial"/>
                <w:color w:val="333333"/>
                <w:sz w:val="20"/>
                <w:szCs w:val="20"/>
              </w:rPr>
              <w:t xml:space="preserve"> to strengthen:</w:t>
            </w:r>
          </w:p>
          <w:p w14:paraId="11AC4871" w14:textId="77777777" w:rsidR="0018699E" w:rsidRPr="00196EA9" w:rsidRDefault="0018699E" w:rsidP="0081417F">
            <w:pPr>
              <w:numPr>
                <w:ilvl w:val="0"/>
                <w:numId w:val="30"/>
              </w:numPr>
              <w:shd w:val="clear" w:color="auto" w:fill="FFFFFF"/>
              <w:spacing w:before="100" w:beforeAutospacing="1" w:after="100" w:afterAutospacing="1"/>
              <w:jc w:val="left"/>
              <w:rPr>
                <w:rFonts w:eastAsia="Times New Roman" w:cs="Arial"/>
                <w:color w:val="333333"/>
                <w:sz w:val="20"/>
                <w:szCs w:val="20"/>
              </w:rPr>
            </w:pPr>
            <w:r w:rsidRPr="00196EA9">
              <w:rPr>
                <w:rFonts w:eastAsia="Times New Roman" w:cs="Arial"/>
                <w:color w:val="333333"/>
                <w:sz w:val="20"/>
                <w:szCs w:val="20"/>
              </w:rPr>
              <w:t>Generation of informat</w:t>
            </w:r>
            <w:r w:rsidR="00F42776">
              <w:rPr>
                <w:rFonts w:eastAsia="Times New Roman" w:cs="Arial"/>
                <w:color w:val="333333"/>
                <w:sz w:val="20"/>
                <w:szCs w:val="20"/>
              </w:rPr>
              <w:t>ion on vulnerable and marginalis</w:t>
            </w:r>
            <w:r w:rsidRPr="00196EA9">
              <w:rPr>
                <w:rFonts w:eastAsia="Times New Roman" w:cs="Arial"/>
                <w:color w:val="333333"/>
                <w:sz w:val="20"/>
                <w:szCs w:val="20"/>
              </w:rPr>
              <w:t>ed groups at risk of labour market exclusion;</w:t>
            </w:r>
          </w:p>
          <w:p w14:paraId="1963DC10" w14:textId="77777777" w:rsidR="0018699E" w:rsidRPr="00196EA9" w:rsidRDefault="0018699E" w:rsidP="0081417F">
            <w:pPr>
              <w:numPr>
                <w:ilvl w:val="0"/>
                <w:numId w:val="30"/>
              </w:numPr>
              <w:shd w:val="clear" w:color="auto" w:fill="FFFFFF"/>
              <w:spacing w:before="100" w:beforeAutospacing="1" w:after="100" w:afterAutospacing="1"/>
              <w:jc w:val="left"/>
              <w:rPr>
                <w:rFonts w:eastAsia="Times New Roman" w:cs="Arial"/>
                <w:color w:val="333333"/>
                <w:sz w:val="20"/>
                <w:szCs w:val="20"/>
              </w:rPr>
            </w:pPr>
            <w:r w:rsidRPr="00196EA9">
              <w:rPr>
                <w:rFonts w:eastAsia="Times New Roman" w:cs="Arial"/>
                <w:color w:val="333333"/>
                <w:sz w:val="20"/>
                <w:szCs w:val="20"/>
              </w:rPr>
              <w:t>Capacity development to better design, monitor and evaluate policies, strategies and empl</w:t>
            </w:r>
            <w:r w:rsidR="00F42776">
              <w:rPr>
                <w:rFonts w:eastAsia="Times New Roman" w:cs="Arial"/>
                <w:color w:val="333333"/>
                <w:sz w:val="20"/>
                <w:szCs w:val="20"/>
              </w:rPr>
              <w:t>oyment programmes for marginalis</w:t>
            </w:r>
            <w:r w:rsidRPr="00196EA9">
              <w:rPr>
                <w:rFonts w:eastAsia="Times New Roman" w:cs="Arial"/>
                <w:color w:val="333333"/>
                <w:sz w:val="20"/>
                <w:szCs w:val="20"/>
              </w:rPr>
              <w:t>ed groups;</w:t>
            </w:r>
          </w:p>
          <w:p w14:paraId="26FE1074" w14:textId="77777777" w:rsidR="0018699E" w:rsidRPr="00196EA9" w:rsidRDefault="0018699E" w:rsidP="0081417F">
            <w:pPr>
              <w:numPr>
                <w:ilvl w:val="0"/>
                <w:numId w:val="30"/>
              </w:numPr>
              <w:shd w:val="clear" w:color="auto" w:fill="FFFFFF"/>
              <w:spacing w:before="100" w:beforeAutospacing="1" w:after="100" w:afterAutospacing="1"/>
              <w:jc w:val="left"/>
              <w:rPr>
                <w:rFonts w:eastAsia="Times New Roman" w:cs="Arial"/>
                <w:color w:val="333333"/>
                <w:sz w:val="20"/>
                <w:szCs w:val="20"/>
              </w:rPr>
            </w:pPr>
            <w:r w:rsidRPr="00196EA9">
              <w:rPr>
                <w:rFonts w:eastAsia="Times New Roman" w:cs="Arial"/>
                <w:color w:val="333333"/>
                <w:sz w:val="20"/>
                <w:szCs w:val="20"/>
              </w:rPr>
              <w:lastRenderedPageBreak/>
              <w:t>Advocacy, policy dialogue, and awareness raising (including the private sector);</w:t>
            </w:r>
          </w:p>
          <w:p w14:paraId="7BCA0648" w14:textId="77777777" w:rsidR="0018699E" w:rsidRPr="00196EA9" w:rsidRDefault="0018699E" w:rsidP="0081417F">
            <w:pPr>
              <w:numPr>
                <w:ilvl w:val="0"/>
                <w:numId w:val="30"/>
              </w:numPr>
              <w:shd w:val="clear" w:color="auto" w:fill="FFFFFF"/>
              <w:spacing w:before="100" w:beforeAutospacing="1" w:after="100" w:afterAutospacing="1"/>
              <w:jc w:val="left"/>
              <w:rPr>
                <w:rFonts w:eastAsia="Times New Roman" w:cs="Arial"/>
                <w:color w:val="333333"/>
                <w:sz w:val="20"/>
                <w:szCs w:val="20"/>
              </w:rPr>
            </w:pPr>
            <w:r w:rsidRPr="00196EA9">
              <w:rPr>
                <w:rFonts w:eastAsia="Times New Roman" w:cs="Arial"/>
                <w:color w:val="333333"/>
                <w:sz w:val="20"/>
                <w:szCs w:val="20"/>
              </w:rPr>
              <w:t>Design of employment programmes in target municipalities</w:t>
            </w:r>
          </w:p>
          <w:p w14:paraId="105FF7B0" w14:textId="77777777" w:rsidR="0018699E" w:rsidRPr="00196EA9" w:rsidRDefault="0018699E" w:rsidP="00605B56">
            <w:pPr>
              <w:spacing w:after="120" w:line="20" w:lineRule="atLeast"/>
              <w:rPr>
                <w:rFonts w:cs="Arial"/>
                <w:sz w:val="20"/>
                <w:szCs w:val="20"/>
              </w:rPr>
            </w:pPr>
          </w:p>
          <w:p w14:paraId="4CADD468" w14:textId="77777777" w:rsidR="0018699E" w:rsidRPr="00196EA9" w:rsidRDefault="0018699E" w:rsidP="00605B56">
            <w:pPr>
              <w:spacing w:after="120" w:line="20" w:lineRule="atLeast"/>
              <w:rPr>
                <w:rFonts w:cs="Arial"/>
                <w:sz w:val="20"/>
                <w:szCs w:val="20"/>
              </w:rPr>
            </w:pPr>
            <w:r w:rsidRPr="00196EA9">
              <w:rPr>
                <w:rFonts w:cs="Arial"/>
                <w:sz w:val="20"/>
                <w:szCs w:val="20"/>
              </w:rPr>
              <w:t xml:space="preserve">The YEM programme, was jointly implemented by ILO, IOM, UNDP/UNV and UNICEF, and it aimed to enhance decent work opportunities for young people and migration management in Albania through better alignment of national strategies on youth, employment and migration. The programme targeted under-employed and informal young workers engaged in subsistence agriculture in the regions of </w:t>
            </w:r>
            <w:proofErr w:type="spellStart"/>
            <w:r w:rsidRPr="00196EA9">
              <w:rPr>
                <w:rFonts w:cs="Arial"/>
                <w:sz w:val="20"/>
                <w:szCs w:val="20"/>
              </w:rPr>
              <w:t>Shkodra</w:t>
            </w:r>
            <w:proofErr w:type="spellEnd"/>
            <w:r w:rsidRPr="00196EA9">
              <w:rPr>
                <w:rFonts w:cs="Arial"/>
                <w:sz w:val="20"/>
                <w:szCs w:val="20"/>
              </w:rPr>
              <w:t xml:space="preserve"> and </w:t>
            </w:r>
            <w:proofErr w:type="spellStart"/>
            <w:r w:rsidRPr="00196EA9">
              <w:rPr>
                <w:rFonts w:cs="Arial"/>
                <w:sz w:val="20"/>
                <w:szCs w:val="20"/>
              </w:rPr>
              <w:t>Kukes</w:t>
            </w:r>
            <w:proofErr w:type="spellEnd"/>
            <w:r w:rsidRPr="00196EA9">
              <w:rPr>
                <w:rFonts w:cs="Arial"/>
                <w:sz w:val="20"/>
                <w:szCs w:val="20"/>
              </w:rPr>
              <w:t>, highly affected by informal employment and youth migration. The programme also supported the return to Albania of young professional</w:t>
            </w:r>
            <w:r w:rsidR="00023AE6">
              <w:rPr>
                <w:rFonts w:cs="Arial"/>
                <w:sz w:val="20"/>
                <w:szCs w:val="20"/>
              </w:rPr>
              <w:t>s working abroad and the mobilis</w:t>
            </w:r>
            <w:r w:rsidRPr="00196EA9">
              <w:rPr>
                <w:rFonts w:cs="Arial"/>
                <w:sz w:val="20"/>
                <w:szCs w:val="20"/>
              </w:rPr>
              <w:t xml:space="preserve">ation of resources through public-private partnerships for youth employment. </w:t>
            </w:r>
          </w:p>
        </w:tc>
        <w:tc>
          <w:tcPr>
            <w:tcW w:w="3960" w:type="dxa"/>
            <w:tcBorders>
              <w:top w:val="single" w:sz="4" w:space="0" w:color="auto"/>
              <w:left w:val="single" w:sz="4" w:space="0" w:color="auto"/>
              <w:bottom w:val="single" w:sz="4" w:space="0" w:color="auto"/>
              <w:right w:val="single" w:sz="4" w:space="0" w:color="auto"/>
            </w:tcBorders>
          </w:tcPr>
          <w:p w14:paraId="43BA7FD5" w14:textId="77777777" w:rsidR="0018699E" w:rsidRPr="00196EA9" w:rsidRDefault="0018699E" w:rsidP="00605B56">
            <w:pPr>
              <w:rPr>
                <w:rFonts w:cs="Arial"/>
                <w:sz w:val="20"/>
                <w:szCs w:val="20"/>
              </w:rPr>
            </w:pPr>
          </w:p>
          <w:p w14:paraId="64C6F75A"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 xml:space="preserve">Piloting of the </w:t>
            </w:r>
            <w:r w:rsidRPr="00196EA9">
              <w:rPr>
                <w:rFonts w:cs="Arial"/>
                <w:b/>
                <w:sz w:val="20"/>
                <w:szCs w:val="20"/>
              </w:rPr>
              <w:t>self-employment measure</w:t>
            </w:r>
            <w:r w:rsidRPr="00196EA9">
              <w:rPr>
                <w:rFonts w:cs="Arial"/>
                <w:sz w:val="20"/>
                <w:szCs w:val="20"/>
              </w:rPr>
              <w:t xml:space="preserve"> - During the first two phases of the programme, more than 1000 youth have submitted applications, </w:t>
            </w:r>
            <w:r w:rsidRPr="00196EA9">
              <w:rPr>
                <w:rFonts w:cs="Arial"/>
                <w:b/>
                <w:sz w:val="20"/>
                <w:szCs w:val="20"/>
              </w:rPr>
              <w:t>230 have been trained</w:t>
            </w:r>
            <w:r w:rsidRPr="00196EA9">
              <w:rPr>
                <w:rFonts w:cs="Arial"/>
                <w:sz w:val="20"/>
                <w:szCs w:val="20"/>
              </w:rPr>
              <w:t xml:space="preserve">, and </w:t>
            </w:r>
            <w:r w:rsidRPr="00196EA9">
              <w:rPr>
                <w:rFonts w:cs="Arial"/>
                <w:b/>
                <w:sz w:val="20"/>
                <w:szCs w:val="20"/>
              </w:rPr>
              <w:t>36 new businesses have been registered</w:t>
            </w:r>
            <w:r w:rsidRPr="00196EA9">
              <w:rPr>
                <w:rFonts w:cs="Arial"/>
                <w:sz w:val="20"/>
                <w:szCs w:val="20"/>
              </w:rPr>
              <w:t>. By the end of 2017, this number is expected to reach 100 new businesses;</w:t>
            </w:r>
          </w:p>
          <w:p w14:paraId="400C23E4"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 xml:space="preserve">Development and approval of the </w:t>
            </w:r>
            <w:r w:rsidRPr="00196EA9">
              <w:rPr>
                <w:rFonts w:cs="Arial"/>
                <w:b/>
                <w:sz w:val="20"/>
                <w:szCs w:val="20"/>
              </w:rPr>
              <w:t>Action Plan for the social re-integration of the beneficiaries of economic aid</w:t>
            </w:r>
            <w:r w:rsidRPr="00196EA9">
              <w:rPr>
                <w:rFonts w:cs="Arial"/>
                <w:sz w:val="20"/>
                <w:szCs w:val="20"/>
              </w:rPr>
              <w:t>;</w:t>
            </w:r>
          </w:p>
          <w:p w14:paraId="2CC9C6C2"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Provision of technical assistance for the optimization of the network of public VET providers, resulting in the reduction of public VET providers from 42;</w:t>
            </w:r>
          </w:p>
          <w:p w14:paraId="53DACDA7"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Drafting of the Self-Assessment Manual for public providers of Vocational Education and Training;</w:t>
            </w:r>
          </w:p>
          <w:p w14:paraId="0C105CF5"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Compilation of the Database of Private VET Providers and analysis of related licensing procedures;</w:t>
            </w:r>
          </w:p>
          <w:p w14:paraId="6ACADBF2"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Skills Needs Assessment 2017;</w:t>
            </w:r>
          </w:p>
          <w:p w14:paraId="0364D4EB" w14:textId="77777777" w:rsidR="0018699E" w:rsidRPr="00196EA9" w:rsidRDefault="00023AE6" w:rsidP="0081417F">
            <w:pPr>
              <w:pStyle w:val="afb"/>
              <w:numPr>
                <w:ilvl w:val="0"/>
                <w:numId w:val="29"/>
              </w:numPr>
              <w:spacing w:after="0"/>
              <w:contextualSpacing/>
              <w:rPr>
                <w:rFonts w:cs="Arial"/>
                <w:sz w:val="20"/>
                <w:szCs w:val="20"/>
              </w:rPr>
            </w:pPr>
            <w:r>
              <w:rPr>
                <w:rFonts w:cs="Arial"/>
                <w:sz w:val="20"/>
                <w:szCs w:val="20"/>
              </w:rPr>
              <w:t>Conceptualis</w:t>
            </w:r>
            <w:r w:rsidR="00F43E0E">
              <w:rPr>
                <w:rFonts w:cs="Arial"/>
                <w:sz w:val="20"/>
                <w:szCs w:val="20"/>
              </w:rPr>
              <w:t>ation and organis</w:t>
            </w:r>
            <w:r w:rsidR="0018699E" w:rsidRPr="00196EA9">
              <w:rPr>
                <w:rFonts w:cs="Arial"/>
                <w:sz w:val="20"/>
                <w:szCs w:val="20"/>
              </w:rPr>
              <w:t>ation of 2 National Skills Fairs.</w:t>
            </w:r>
          </w:p>
          <w:p w14:paraId="4E48F48A" w14:textId="77777777" w:rsidR="0018699E" w:rsidRPr="00196EA9" w:rsidRDefault="0018699E" w:rsidP="00605B56">
            <w:pPr>
              <w:rPr>
                <w:rFonts w:cs="Arial"/>
                <w:sz w:val="20"/>
                <w:szCs w:val="20"/>
              </w:rPr>
            </w:pPr>
          </w:p>
          <w:p w14:paraId="5FDA42AC" w14:textId="77777777" w:rsidR="0018699E" w:rsidRPr="00196EA9" w:rsidRDefault="0018699E" w:rsidP="00605B56">
            <w:pPr>
              <w:rPr>
                <w:rFonts w:cs="Arial"/>
                <w:sz w:val="20"/>
                <w:szCs w:val="20"/>
              </w:rPr>
            </w:pPr>
          </w:p>
          <w:p w14:paraId="533CB9F1"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 xml:space="preserve">At the institutional level, the project has supported the National Employment Service in introducing extensive changes in the governance of Active Labour Market Measures </w:t>
            </w:r>
          </w:p>
          <w:p w14:paraId="5BB63D3F"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 xml:space="preserve">340 youth gained new skills by participating in two employment programmes implemented in </w:t>
            </w:r>
            <w:r w:rsidRPr="00196EA9">
              <w:rPr>
                <w:rFonts w:cs="Arial"/>
                <w:sz w:val="20"/>
                <w:szCs w:val="20"/>
              </w:rPr>
              <w:lastRenderedPageBreak/>
              <w:t>collaboration with the National Employment Service (of which 20 youth with disabilities). After the provision of on-the-job training, over 75% of them were employed.</w:t>
            </w:r>
          </w:p>
          <w:p w14:paraId="79588CE6"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 xml:space="preserve">The project supported the establishment of three Regional Employment Boards (REBs) in </w:t>
            </w:r>
            <w:proofErr w:type="spellStart"/>
            <w:r w:rsidRPr="00196EA9">
              <w:rPr>
                <w:rFonts w:cs="Arial"/>
                <w:sz w:val="20"/>
                <w:szCs w:val="20"/>
              </w:rPr>
              <w:t>Kukes</w:t>
            </w:r>
            <w:proofErr w:type="spellEnd"/>
            <w:r w:rsidRPr="00196EA9">
              <w:rPr>
                <w:rFonts w:cs="Arial"/>
                <w:sz w:val="20"/>
                <w:szCs w:val="20"/>
              </w:rPr>
              <w:t xml:space="preserve">, </w:t>
            </w:r>
            <w:proofErr w:type="spellStart"/>
            <w:r w:rsidRPr="00196EA9">
              <w:rPr>
                <w:rFonts w:cs="Arial"/>
                <w:sz w:val="20"/>
                <w:szCs w:val="20"/>
              </w:rPr>
              <w:t>Shkodra</w:t>
            </w:r>
            <w:proofErr w:type="spellEnd"/>
            <w:r w:rsidRPr="00196EA9">
              <w:rPr>
                <w:rFonts w:cs="Arial"/>
                <w:sz w:val="20"/>
                <w:szCs w:val="20"/>
              </w:rPr>
              <w:t xml:space="preserve"> and </w:t>
            </w:r>
            <w:proofErr w:type="spellStart"/>
            <w:r w:rsidRPr="00196EA9">
              <w:rPr>
                <w:rFonts w:cs="Arial"/>
                <w:sz w:val="20"/>
                <w:szCs w:val="20"/>
              </w:rPr>
              <w:t>Lezha</w:t>
            </w:r>
            <w:proofErr w:type="spellEnd"/>
            <w:r w:rsidRPr="00196EA9">
              <w:rPr>
                <w:rFonts w:cs="Arial"/>
                <w:sz w:val="20"/>
                <w:szCs w:val="20"/>
              </w:rPr>
              <w:t>. This led to improved dialogue among local actors on issues related to local economic development in general and youth employment.</w:t>
            </w:r>
          </w:p>
          <w:p w14:paraId="55224CCA"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The Territorial Employment Pacts had 444 direct beneficiaries, of which 442 were trained, 80 were employed, and 166 were self-employed. Overall 663 families were impacted by the TEP interventions.</w:t>
            </w:r>
          </w:p>
          <w:p w14:paraId="1FE8B754"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The capacities of 86 businesses and private sector representative associations have been enhanced through trainings in the fields of Occupation Health and Safety, Environment and Community Engagement.</w:t>
            </w:r>
          </w:p>
          <w:p w14:paraId="3DCDD21B" w14:textId="77777777" w:rsidR="0018699E" w:rsidRPr="00196EA9" w:rsidRDefault="0018699E" w:rsidP="00605B56">
            <w:pPr>
              <w:rPr>
                <w:rFonts w:cs="Arial"/>
                <w:sz w:val="20"/>
                <w:szCs w:val="20"/>
              </w:rPr>
            </w:pPr>
          </w:p>
          <w:p w14:paraId="1C021F51" w14:textId="77777777" w:rsidR="0018699E" w:rsidRPr="00196EA9" w:rsidRDefault="0018699E" w:rsidP="00605B56">
            <w:pPr>
              <w:rPr>
                <w:rFonts w:cs="Arial"/>
                <w:sz w:val="20"/>
                <w:szCs w:val="20"/>
              </w:rPr>
            </w:pPr>
          </w:p>
          <w:p w14:paraId="1878212C" w14:textId="77777777" w:rsidR="0018699E" w:rsidRPr="00196EA9" w:rsidRDefault="0018699E" w:rsidP="00605B56">
            <w:pPr>
              <w:rPr>
                <w:rFonts w:cs="Arial"/>
                <w:sz w:val="20"/>
                <w:szCs w:val="20"/>
              </w:rPr>
            </w:pPr>
          </w:p>
          <w:p w14:paraId="539D580B" w14:textId="77777777" w:rsidR="0018699E" w:rsidRPr="00196EA9" w:rsidRDefault="0018699E" w:rsidP="00605B56">
            <w:pPr>
              <w:rPr>
                <w:rFonts w:cs="Arial"/>
                <w:sz w:val="20"/>
                <w:szCs w:val="20"/>
              </w:rPr>
            </w:pPr>
          </w:p>
          <w:p w14:paraId="56478DA3"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 xml:space="preserve">A Practical Guide for </w:t>
            </w:r>
            <w:r w:rsidR="005A2505" w:rsidRPr="00196EA9">
              <w:rPr>
                <w:rFonts w:cs="Arial"/>
                <w:sz w:val="20"/>
                <w:szCs w:val="20"/>
              </w:rPr>
              <w:t>National Employment Service</w:t>
            </w:r>
            <w:r w:rsidRPr="00196EA9">
              <w:rPr>
                <w:rFonts w:cs="Arial"/>
                <w:sz w:val="20"/>
                <w:szCs w:val="20"/>
              </w:rPr>
              <w:t xml:space="preserve"> Staff to address the needs of Disadvantaged and Vulnerable Groups through targeted Active Labour Market Programmes and Vocational Education and Training and series of training for 56 representatives of National Employment Offices from the 3 regions </w:t>
            </w:r>
          </w:p>
          <w:p w14:paraId="121198C9"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lastRenderedPageBreak/>
              <w:t>60 VET instructors and teachers in the 3 regions are trained on delivery modalities specific to the needs of the target groups.</w:t>
            </w:r>
          </w:p>
          <w:p w14:paraId="481F0014"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Skills Needs Analyses to identify labour market demand and economic opportunities has been carried out in all 12 regions</w:t>
            </w:r>
          </w:p>
          <w:p w14:paraId="6852EDC8" w14:textId="77777777" w:rsidR="0018699E" w:rsidRPr="00196EA9" w:rsidRDefault="0018699E" w:rsidP="0081417F">
            <w:pPr>
              <w:pStyle w:val="afb"/>
              <w:numPr>
                <w:ilvl w:val="0"/>
                <w:numId w:val="29"/>
              </w:numPr>
              <w:spacing w:after="0"/>
              <w:contextualSpacing/>
              <w:rPr>
                <w:rFonts w:cs="Arial"/>
                <w:sz w:val="20"/>
                <w:szCs w:val="20"/>
              </w:rPr>
            </w:pPr>
            <w:r w:rsidRPr="00196EA9">
              <w:rPr>
                <w:rFonts w:cs="Arial"/>
                <w:sz w:val="20"/>
                <w:szCs w:val="20"/>
              </w:rPr>
              <w:t xml:space="preserve">A policy document: a bottom – up approach in addressing the needs of vulnerable groups at risk of social exclusion has been developed and presented to the key stakeholders at the National level. </w:t>
            </w:r>
          </w:p>
          <w:p w14:paraId="50790EC9" w14:textId="77777777" w:rsidR="0018699E" w:rsidRPr="00196EA9" w:rsidRDefault="0018699E" w:rsidP="0081417F">
            <w:pPr>
              <w:pStyle w:val="afb"/>
              <w:numPr>
                <w:ilvl w:val="0"/>
                <w:numId w:val="29"/>
              </w:numPr>
              <w:spacing w:after="0"/>
              <w:contextualSpacing/>
              <w:rPr>
                <w:rFonts w:cs="Arial"/>
                <w:sz w:val="20"/>
                <w:szCs w:val="20"/>
              </w:rPr>
            </w:pPr>
          </w:p>
        </w:tc>
      </w:tr>
      <w:tr w:rsidR="0018699E" w:rsidRPr="00196EA9" w14:paraId="0C01E6EE" w14:textId="77777777" w:rsidTr="0072349D">
        <w:tc>
          <w:tcPr>
            <w:tcW w:w="4225" w:type="dxa"/>
            <w:tcBorders>
              <w:top w:val="single" w:sz="4" w:space="0" w:color="auto"/>
              <w:left w:val="single" w:sz="4" w:space="0" w:color="auto"/>
              <w:bottom w:val="single" w:sz="4" w:space="0" w:color="auto"/>
              <w:right w:val="single" w:sz="4" w:space="0" w:color="auto"/>
            </w:tcBorders>
          </w:tcPr>
          <w:p w14:paraId="5CF00917" w14:textId="77777777" w:rsidR="0018699E" w:rsidRPr="00196EA9" w:rsidRDefault="0018699E" w:rsidP="00605B56">
            <w:pPr>
              <w:rPr>
                <w:rFonts w:cs="Arial"/>
                <w:b/>
                <w:sz w:val="20"/>
                <w:szCs w:val="20"/>
              </w:rPr>
            </w:pPr>
            <w:r w:rsidRPr="00196EA9">
              <w:rPr>
                <w:rFonts w:cs="Arial"/>
                <w:b/>
                <w:sz w:val="20"/>
                <w:szCs w:val="20"/>
              </w:rPr>
              <w:lastRenderedPageBreak/>
              <w:t>Kosovo</w:t>
            </w:r>
          </w:p>
          <w:p w14:paraId="7F999C94" w14:textId="77777777" w:rsidR="0018699E" w:rsidRPr="00196EA9" w:rsidRDefault="0018699E" w:rsidP="00605B56">
            <w:pPr>
              <w:rPr>
                <w:rFonts w:cs="Arial"/>
                <w:sz w:val="20"/>
                <w:szCs w:val="20"/>
              </w:rPr>
            </w:pPr>
          </w:p>
          <w:p w14:paraId="4318E92E" w14:textId="77777777" w:rsidR="0018699E" w:rsidRPr="00196EA9" w:rsidRDefault="0018699E" w:rsidP="00605B56">
            <w:pPr>
              <w:rPr>
                <w:rFonts w:cs="Arial"/>
                <w:sz w:val="20"/>
                <w:szCs w:val="20"/>
                <w:lang w:eastAsia="ja-JP"/>
              </w:rPr>
            </w:pPr>
            <w:r w:rsidRPr="00196EA9">
              <w:rPr>
                <w:rFonts w:cs="Arial"/>
                <w:sz w:val="20"/>
                <w:szCs w:val="20"/>
                <w:lang w:eastAsia="ja-JP"/>
              </w:rPr>
              <w:t xml:space="preserve">UNDP in Kosovo currently has 2 major employment programmes: </w:t>
            </w:r>
          </w:p>
          <w:p w14:paraId="2DB656AA" w14:textId="77777777" w:rsidR="0018699E" w:rsidRPr="00196EA9" w:rsidRDefault="0018699E" w:rsidP="00605B56">
            <w:pPr>
              <w:rPr>
                <w:rFonts w:cs="Arial"/>
                <w:sz w:val="20"/>
                <w:szCs w:val="20"/>
                <w:lang w:eastAsia="ja-JP"/>
              </w:rPr>
            </w:pPr>
            <w:r w:rsidRPr="00196EA9">
              <w:rPr>
                <w:rFonts w:cs="Arial"/>
                <w:b/>
                <w:sz w:val="20"/>
                <w:szCs w:val="20"/>
                <w:lang w:eastAsia="ja-JP"/>
              </w:rPr>
              <w:t>Integrated Territorial Development 2 (</w:t>
            </w:r>
            <w:proofErr w:type="spellStart"/>
            <w:r w:rsidRPr="00196EA9">
              <w:rPr>
                <w:rFonts w:cs="Arial"/>
                <w:b/>
                <w:sz w:val="20"/>
                <w:szCs w:val="20"/>
                <w:lang w:eastAsia="ja-JP"/>
              </w:rPr>
              <w:t>InTerDev</w:t>
            </w:r>
            <w:proofErr w:type="spellEnd"/>
            <w:r w:rsidRPr="00196EA9">
              <w:rPr>
                <w:rFonts w:cs="Arial"/>
                <w:b/>
                <w:sz w:val="20"/>
                <w:szCs w:val="20"/>
                <w:lang w:eastAsia="ja-JP"/>
              </w:rPr>
              <w:t>)</w:t>
            </w:r>
            <w:r w:rsidRPr="00196EA9">
              <w:rPr>
                <w:rFonts w:cs="Arial"/>
                <w:sz w:val="20"/>
                <w:szCs w:val="20"/>
                <w:lang w:eastAsia="ja-JP"/>
              </w:rPr>
              <w:t xml:space="preserve"> and </w:t>
            </w:r>
            <w:r w:rsidRPr="00196EA9">
              <w:rPr>
                <w:rFonts w:cs="Arial"/>
                <w:b/>
                <w:sz w:val="20"/>
                <w:szCs w:val="20"/>
                <w:lang w:eastAsia="ja-JP"/>
              </w:rPr>
              <w:t>Active Labour Market Programmes 2 (ALMP).</w:t>
            </w:r>
            <w:r w:rsidRPr="00196EA9">
              <w:rPr>
                <w:rFonts w:cs="Arial"/>
                <w:sz w:val="20"/>
                <w:szCs w:val="20"/>
                <w:lang w:eastAsia="ja-JP"/>
              </w:rPr>
              <w:t xml:space="preserve"> </w:t>
            </w:r>
          </w:p>
          <w:p w14:paraId="47278023" w14:textId="77777777" w:rsidR="0018699E" w:rsidRPr="00196EA9" w:rsidRDefault="0018699E" w:rsidP="00605B56">
            <w:pPr>
              <w:rPr>
                <w:rFonts w:cs="Arial"/>
                <w:sz w:val="20"/>
                <w:szCs w:val="20"/>
                <w:lang w:eastAsia="ja-JP"/>
              </w:rPr>
            </w:pPr>
          </w:p>
          <w:p w14:paraId="516BAA63" w14:textId="77777777" w:rsidR="0018699E" w:rsidRPr="00196EA9" w:rsidRDefault="0018699E" w:rsidP="00605B56">
            <w:pPr>
              <w:rPr>
                <w:rFonts w:cs="Arial"/>
                <w:sz w:val="20"/>
                <w:szCs w:val="20"/>
                <w:lang w:eastAsia="ja-JP"/>
              </w:rPr>
            </w:pPr>
            <w:proofErr w:type="spellStart"/>
            <w:r w:rsidRPr="00196EA9">
              <w:rPr>
                <w:rFonts w:cs="Arial"/>
                <w:sz w:val="20"/>
                <w:szCs w:val="20"/>
                <w:lang w:eastAsia="ja-JP"/>
              </w:rPr>
              <w:lastRenderedPageBreak/>
              <w:t>InTerDev</w:t>
            </w:r>
            <w:proofErr w:type="spellEnd"/>
            <w:r w:rsidRPr="00196EA9">
              <w:rPr>
                <w:rFonts w:cs="Arial"/>
                <w:sz w:val="20"/>
                <w:szCs w:val="20"/>
                <w:lang w:eastAsia="ja-JP"/>
              </w:rPr>
              <w:t xml:space="preserve"> projects </w:t>
            </w:r>
            <w:r w:rsidR="00476811" w:rsidRPr="00196EA9">
              <w:rPr>
                <w:rFonts w:cs="Arial"/>
                <w:sz w:val="20"/>
                <w:szCs w:val="20"/>
                <w:lang w:eastAsia="ja-JP"/>
              </w:rPr>
              <w:t>are in</w:t>
            </w:r>
            <w:r w:rsidRPr="00196EA9">
              <w:rPr>
                <w:rFonts w:cs="Arial"/>
                <w:sz w:val="20"/>
                <w:szCs w:val="20"/>
              </w:rPr>
              <w:t xml:space="preserve"> </w:t>
            </w:r>
            <w:proofErr w:type="spellStart"/>
            <w:r w:rsidRPr="00196EA9">
              <w:rPr>
                <w:rFonts w:cs="Arial"/>
                <w:sz w:val="20"/>
                <w:szCs w:val="20"/>
                <w:lang w:eastAsia="ja-JP"/>
              </w:rPr>
              <w:t>Dragash</w:t>
            </w:r>
            <w:proofErr w:type="spellEnd"/>
            <w:r w:rsidRPr="00196EA9">
              <w:rPr>
                <w:rFonts w:cs="Arial"/>
                <w:sz w:val="20"/>
                <w:szCs w:val="20"/>
                <w:lang w:eastAsia="ja-JP"/>
              </w:rPr>
              <w:t>/</w:t>
            </w:r>
            <w:proofErr w:type="spellStart"/>
            <w:r w:rsidRPr="00196EA9">
              <w:rPr>
                <w:rFonts w:cs="Arial"/>
                <w:sz w:val="20"/>
                <w:szCs w:val="20"/>
                <w:lang w:eastAsia="ja-JP"/>
              </w:rPr>
              <w:t>Dragaš</w:t>
            </w:r>
            <w:proofErr w:type="spellEnd"/>
            <w:r w:rsidRPr="00196EA9">
              <w:rPr>
                <w:rFonts w:cs="Arial"/>
                <w:sz w:val="20"/>
                <w:szCs w:val="20"/>
                <w:lang w:eastAsia="ja-JP"/>
              </w:rPr>
              <w:t xml:space="preserve">, </w:t>
            </w:r>
            <w:proofErr w:type="spellStart"/>
            <w:r w:rsidRPr="00196EA9">
              <w:rPr>
                <w:rFonts w:cs="Arial"/>
                <w:sz w:val="20"/>
                <w:szCs w:val="20"/>
                <w:lang w:eastAsia="ja-JP"/>
              </w:rPr>
              <w:t>Štrpce</w:t>
            </w:r>
            <w:proofErr w:type="spellEnd"/>
            <w:r w:rsidRPr="00196EA9">
              <w:rPr>
                <w:rFonts w:cs="Arial"/>
                <w:sz w:val="20"/>
                <w:szCs w:val="20"/>
                <w:lang w:eastAsia="ja-JP"/>
              </w:rPr>
              <w:t>/</w:t>
            </w:r>
            <w:proofErr w:type="spellStart"/>
            <w:r w:rsidRPr="00196EA9">
              <w:rPr>
                <w:rFonts w:cs="Arial"/>
                <w:sz w:val="20"/>
                <w:szCs w:val="20"/>
                <w:lang w:eastAsia="ja-JP"/>
              </w:rPr>
              <w:t>Shtërpcë</w:t>
            </w:r>
            <w:proofErr w:type="spellEnd"/>
            <w:r w:rsidRPr="00196EA9">
              <w:rPr>
                <w:rFonts w:cs="Arial"/>
                <w:sz w:val="20"/>
                <w:szCs w:val="20"/>
                <w:lang w:eastAsia="ja-JP"/>
              </w:rPr>
              <w:t xml:space="preserve"> and Viti/</w:t>
            </w:r>
            <w:proofErr w:type="spellStart"/>
            <w:r w:rsidRPr="00196EA9">
              <w:rPr>
                <w:rFonts w:cs="Arial"/>
                <w:sz w:val="20"/>
                <w:szCs w:val="20"/>
                <w:lang w:eastAsia="ja-JP"/>
              </w:rPr>
              <w:t>Vitina</w:t>
            </w:r>
            <w:proofErr w:type="spellEnd"/>
            <w:r w:rsidRPr="00196EA9">
              <w:rPr>
                <w:rFonts w:cs="Arial"/>
                <w:sz w:val="20"/>
                <w:szCs w:val="20"/>
                <w:lang w:eastAsia="ja-JP"/>
              </w:rPr>
              <w:t xml:space="preserve"> Municipalities (</w:t>
            </w:r>
            <w:proofErr w:type="spellStart"/>
            <w:r w:rsidRPr="00196EA9">
              <w:rPr>
                <w:rFonts w:cs="Arial"/>
                <w:sz w:val="20"/>
                <w:szCs w:val="20"/>
                <w:lang w:eastAsia="ja-JP"/>
              </w:rPr>
              <w:t>InTerDev</w:t>
            </w:r>
            <w:proofErr w:type="spellEnd"/>
            <w:r w:rsidRPr="00196EA9">
              <w:rPr>
                <w:rFonts w:cs="Arial"/>
                <w:sz w:val="20"/>
                <w:szCs w:val="20"/>
                <w:lang w:eastAsia="ja-JP"/>
              </w:rPr>
              <w:t xml:space="preserve"> 2 only), while the ALMP programmes are implemented Kosovo-wide.</w:t>
            </w:r>
          </w:p>
          <w:p w14:paraId="2A74727B" w14:textId="77777777" w:rsidR="0018699E" w:rsidRPr="00196EA9" w:rsidRDefault="0018699E" w:rsidP="00605B56">
            <w:pPr>
              <w:rPr>
                <w:rFonts w:cs="Arial"/>
                <w:sz w:val="20"/>
                <w:szCs w:val="20"/>
              </w:rPr>
            </w:pPr>
          </w:p>
          <w:p w14:paraId="50589C58" w14:textId="77777777" w:rsidR="0018699E" w:rsidRPr="00196EA9" w:rsidRDefault="0018699E" w:rsidP="00605B56">
            <w:pPr>
              <w:rPr>
                <w:rFonts w:cs="Arial"/>
                <w:sz w:val="20"/>
                <w:szCs w:val="20"/>
              </w:rPr>
            </w:pPr>
            <w:r w:rsidRPr="00196EA9">
              <w:rPr>
                <w:rFonts w:cs="Arial"/>
                <w:sz w:val="20"/>
                <w:szCs w:val="20"/>
              </w:rPr>
              <w:t>Links:</w:t>
            </w:r>
          </w:p>
          <w:p w14:paraId="7272B6A1" w14:textId="77777777" w:rsidR="0018699E" w:rsidRPr="00196EA9" w:rsidRDefault="0018699E" w:rsidP="00605B56">
            <w:pPr>
              <w:rPr>
                <w:rFonts w:cs="Arial"/>
                <w:bCs/>
                <w:sz w:val="20"/>
                <w:szCs w:val="20"/>
              </w:rPr>
            </w:pPr>
            <w:r w:rsidRPr="00196EA9">
              <w:rPr>
                <w:rFonts w:cs="Arial"/>
                <w:bCs/>
                <w:sz w:val="20"/>
                <w:szCs w:val="20"/>
              </w:rPr>
              <w:t xml:space="preserve">ALMP 1 </w:t>
            </w:r>
            <w:hyperlink r:id="rId43" w:history="1">
              <w:r w:rsidRPr="00196EA9">
                <w:rPr>
                  <w:rStyle w:val="ac"/>
                  <w:rFonts w:cs="Arial"/>
                  <w:sz w:val="20"/>
                  <w:szCs w:val="20"/>
                </w:rPr>
                <w:t>http://www.ks.undp.org/content/kosovo/en/home/operations/projects/poverty_reduction/ALMP.html</w:t>
              </w:r>
            </w:hyperlink>
          </w:p>
          <w:p w14:paraId="35D53673" w14:textId="77777777" w:rsidR="0018699E" w:rsidRPr="00196EA9" w:rsidRDefault="0018699E" w:rsidP="00605B56">
            <w:pPr>
              <w:rPr>
                <w:rFonts w:cs="Arial"/>
                <w:bCs/>
                <w:sz w:val="20"/>
                <w:szCs w:val="20"/>
              </w:rPr>
            </w:pPr>
            <w:r w:rsidRPr="00196EA9">
              <w:rPr>
                <w:rFonts w:cs="Arial"/>
                <w:bCs/>
                <w:sz w:val="20"/>
                <w:szCs w:val="20"/>
              </w:rPr>
              <w:t>ALMP 2</w:t>
            </w:r>
          </w:p>
          <w:p w14:paraId="4F96AC46" w14:textId="77777777" w:rsidR="0018699E" w:rsidRPr="00196EA9" w:rsidRDefault="00CF326A" w:rsidP="00605B56">
            <w:pPr>
              <w:rPr>
                <w:rFonts w:cs="Arial"/>
                <w:bCs/>
                <w:sz w:val="20"/>
                <w:szCs w:val="20"/>
              </w:rPr>
            </w:pPr>
            <w:hyperlink r:id="rId44" w:history="1">
              <w:r w:rsidR="0018699E" w:rsidRPr="00196EA9">
                <w:rPr>
                  <w:rStyle w:val="ac"/>
                  <w:rFonts w:cs="Arial"/>
                  <w:sz w:val="20"/>
                  <w:szCs w:val="20"/>
                </w:rPr>
                <w:t>http://www.ks.undp.org/content/kosovo/en/home/operations/projects/poverty_reduction/active-labour-market-programmes-2.html</w:t>
              </w:r>
            </w:hyperlink>
          </w:p>
          <w:p w14:paraId="625BD2BE" w14:textId="77777777" w:rsidR="0018699E" w:rsidRPr="00196EA9" w:rsidRDefault="0018699E" w:rsidP="00605B56">
            <w:pPr>
              <w:rPr>
                <w:rFonts w:cs="Arial"/>
                <w:bCs/>
                <w:sz w:val="20"/>
                <w:szCs w:val="20"/>
              </w:rPr>
            </w:pPr>
            <w:proofErr w:type="spellStart"/>
            <w:r w:rsidRPr="00196EA9">
              <w:rPr>
                <w:rFonts w:cs="Arial"/>
                <w:bCs/>
                <w:sz w:val="20"/>
                <w:szCs w:val="20"/>
              </w:rPr>
              <w:t>InTerDev</w:t>
            </w:r>
            <w:proofErr w:type="spellEnd"/>
            <w:r w:rsidRPr="00196EA9">
              <w:rPr>
                <w:rFonts w:cs="Arial"/>
                <w:bCs/>
                <w:sz w:val="20"/>
                <w:szCs w:val="20"/>
              </w:rPr>
              <w:t xml:space="preserve"> 1</w:t>
            </w:r>
          </w:p>
          <w:p w14:paraId="77B0B0A4" w14:textId="77777777" w:rsidR="0018699E" w:rsidRPr="00196EA9" w:rsidRDefault="00CF326A" w:rsidP="00605B56">
            <w:pPr>
              <w:rPr>
                <w:rFonts w:cs="Arial"/>
                <w:bCs/>
                <w:sz w:val="20"/>
                <w:szCs w:val="20"/>
              </w:rPr>
            </w:pPr>
            <w:hyperlink r:id="rId45" w:history="1">
              <w:r w:rsidR="0018699E" w:rsidRPr="00196EA9">
                <w:rPr>
                  <w:rStyle w:val="ac"/>
                  <w:rFonts w:cs="Arial"/>
                  <w:sz w:val="20"/>
                  <w:szCs w:val="20"/>
                </w:rPr>
                <w:t>http://www.ks.undp.org/content/kosovo/en/home/operations/projects/poverty_reduction/Interdev.html</w:t>
              </w:r>
            </w:hyperlink>
          </w:p>
          <w:p w14:paraId="507579D0" w14:textId="77777777" w:rsidR="0018699E" w:rsidRPr="00196EA9" w:rsidRDefault="0018699E" w:rsidP="00605B56">
            <w:pPr>
              <w:rPr>
                <w:rFonts w:cs="Arial"/>
                <w:bCs/>
                <w:sz w:val="20"/>
                <w:szCs w:val="20"/>
              </w:rPr>
            </w:pPr>
            <w:proofErr w:type="spellStart"/>
            <w:r w:rsidRPr="00196EA9">
              <w:rPr>
                <w:rFonts w:cs="Arial"/>
                <w:bCs/>
                <w:sz w:val="20"/>
                <w:szCs w:val="20"/>
              </w:rPr>
              <w:t>InTerDev</w:t>
            </w:r>
            <w:proofErr w:type="spellEnd"/>
            <w:r w:rsidRPr="00196EA9">
              <w:rPr>
                <w:rFonts w:cs="Arial"/>
                <w:bCs/>
                <w:sz w:val="20"/>
                <w:szCs w:val="20"/>
              </w:rPr>
              <w:t xml:space="preserve"> 2</w:t>
            </w:r>
          </w:p>
          <w:p w14:paraId="45CF12AE" w14:textId="77777777" w:rsidR="0018699E" w:rsidRPr="00196EA9" w:rsidRDefault="00CF326A" w:rsidP="00605B56">
            <w:pPr>
              <w:rPr>
                <w:rFonts w:cs="Arial"/>
                <w:bCs/>
                <w:sz w:val="20"/>
                <w:szCs w:val="20"/>
              </w:rPr>
            </w:pPr>
            <w:hyperlink r:id="rId46" w:history="1">
              <w:r w:rsidR="0018699E" w:rsidRPr="00196EA9">
                <w:rPr>
                  <w:rStyle w:val="ac"/>
                  <w:rFonts w:cs="Arial"/>
                  <w:sz w:val="20"/>
                  <w:szCs w:val="20"/>
                </w:rPr>
                <w:t>http://www.ks.undp.org/content/kosovo/en/home/operations/projects/poverty_reduction/integrated-territorial-development-2--interdev-2-.html</w:t>
              </w:r>
            </w:hyperlink>
          </w:p>
          <w:p w14:paraId="340C6930" w14:textId="77777777" w:rsidR="0018699E" w:rsidRPr="00196EA9" w:rsidRDefault="0018699E" w:rsidP="00605B56">
            <w:pPr>
              <w:rPr>
                <w:rFonts w:cs="Arial"/>
                <w:bCs/>
                <w:sz w:val="20"/>
                <w:szCs w:val="20"/>
              </w:rPr>
            </w:pPr>
          </w:p>
        </w:tc>
        <w:tc>
          <w:tcPr>
            <w:tcW w:w="6120" w:type="dxa"/>
            <w:tcBorders>
              <w:top w:val="single" w:sz="4" w:space="0" w:color="auto"/>
              <w:left w:val="single" w:sz="4" w:space="0" w:color="auto"/>
              <w:bottom w:val="single" w:sz="4" w:space="0" w:color="auto"/>
              <w:right w:val="single" w:sz="4" w:space="0" w:color="auto"/>
            </w:tcBorders>
          </w:tcPr>
          <w:p w14:paraId="5B2C3752" w14:textId="77777777" w:rsidR="0018699E" w:rsidRPr="00196EA9" w:rsidRDefault="0018699E" w:rsidP="00605B56">
            <w:pPr>
              <w:rPr>
                <w:rFonts w:cs="Arial"/>
                <w:sz w:val="20"/>
                <w:szCs w:val="20"/>
                <w:lang w:eastAsia="ja-JP"/>
              </w:rPr>
            </w:pPr>
            <w:proofErr w:type="spellStart"/>
            <w:r w:rsidRPr="00196EA9">
              <w:rPr>
                <w:rFonts w:cs="Arial"/>
                <w:sz w:val="20"/>
                <w:szCs w:val="20"/>
                <w:lang w:eastAsia="ja-JP"/>
              </w:rPr>
              <w:lastRenderedPageBreak/>
              <w:t>InTerDev</w:t>
            </w:r>
            <w:proofErr w:type="spellEnd"/>
            <w:r w:rsidRPr="00196EA9">
              <w:rPr>
                <w:rFonts w:cs="Arial"/>
                <w:sz w:val="20"/>
                <w:szCs w:val="20"/>
                <w:lang w:eastAsia="ja-JP"/>
              </w:rPr>
              <w:t xml:space="preserve"> 1 and </w:t>
            </w:r>
            <w:proofErr w:type="spellStart"/>
            <w:r w:rsidRPr="00196EA9">
              <w:rPr>
                <w:rFonts w:cs="Arial"/>
                <w:sz w:val="20"/>
                <w:szCs w:val="20"/>
                <w:lang w:eastAsia="ja-JP"/>
              </w:rPr>
              <w:t>InTerDev</w:t>
            </w:r>
            <w:proofErr w:type="spellEnd"/>
            <w:r w:rsidRPr="00196EA9">
              <w:rPr>
                <w:rFonts w:cs="Arial"/>
                <w:sz w:val="20"/>
                <w:szCs w:val="20"/>
                <w:lang w:eastAsia="ja-JP"/>
              </w:rPr>
              <w:t xml:space="preserve"> 2 project implemented </w:t>
            </w:r>
            <w:r w:rsidRPr="00196EA9">
              <w:rPr>
                <w:rFonts w:cs="Arial"/>
                <w:b/>
                <w:sz w:val="20"/>
                <w:szCs w:val="20"/>
                <w:lang w:eastAsia="ja-JP"/>
              </w:rPr>
              <w:t>territorial employment pacts</w:t>
            </w:r>
            <w:r w:rsidRPr="00196EA9">
              <w:rPr>
                <w:rFonts w:cs="Arial"/>
                <w:sz w:val="20"/>
                <w:szCs w:val="20"/>
                <w:lang w:eastAsia="ja-JP"/>
              </w:rPr>
              <w:t xml:space="preserve"> </w:t>
            </w:r>
            <w:r w:rsidRPr="00196EA9">
              <w:rPr>
                <w:rFonts w:cs="Arial"/>
                <w:b/>
                <w:sz w:val="20"/>
                <w:szCs w:val="20"/>
                <w:lang w:eastAsia="ja-JP"/>
              </w:rPr>
              <w:t>(TEPs, see above)</w:t>
            </w:r>
            <w:r w:rsidRPr="00196EA9">
              <w:rPr>
                <w:rFonts w:cs="Arial"/>
                <w:sz w:val="20"/>
                <w:szCs w:val="20"/>
                <w:lang w:eastAsia="ja-JP"/>
              </w:rPr>
              <w:t xml:space="preserve"> in partnership with the Municipalities to improve employment and employability especially of women, youth and other groups at risk of being left behind.</w:t>
            </w:r>
          </w:p>
          <w:p w14:paraId="4A53194F" w14:textId="77777777" w:rsidR="0018699E" w:rsidRPr="00196EA9" w:rsidRDefault="0018699E" w:rsidP="00605B56">
            <w:pPr>
              <w:pStyle w:val="ae"/>
              <w:spacing w:after="0"/>
              <w:jc w:val="left"/>
              <w:rPr>
                <w:rFonts w:ascii="Arial" w:hAnsi="Arial" w:cs="Arial"/>
                <w:sz w:val="20"/>
                <w:szCs w:val="20"/>
              </w:rPr>
            </w:pPr>
          </w:p>
          <w:p w14:paraId="70FEC157" w14:textId="77777777" w:rsidR="0018699E" w:rsidRPr="00196EA9" w:rsidRDefault="0018699E" w:rsidP="00605B56">
            <w:pPr>
              <w:pStyle w:val="ae"/>
              <w:spacing w:after="0"/>
              <w:jc w:val="left"/>
              <w:rPr>
                <w:rFonts w:ascii="Arial" w:hAnsi="Arial" w:cs="Arial"/>
                <w:sz w:val="20"/>
                <w:szCs w:val="20"/>
              </w:rPr>
            </w:pPr>
            <w:r w:rsidRPr="00196EA9">
              <w:rPr>
                <w:rFonts w:ascii="Arial" w:hAnsi="Arial" w:cs="Arial"/>
                <w:sz w:val="20"/>
                <w:szCs w:val="20"/>
              </w:rPr>
              <w:t xml:space="preserve">Activities promoting youth employment in Kosovo, implemented through the two projects include: </w:t>
            </w:r>
          </w:p>
          <w:p w14:paraId="784C180B" w14:textId="77777777" w:rsidR="0018699E" w:rsidRPr="00196EA9" w:rsidRDefault="0018699E" w:rsidP="00605B56">
            <w:pPr>
              <w:pStyle w:val="ae"/>
              <w:spacing w:after="0"/>
              <w:jc w:val="left"/>
              <w:rPr>
                <w:rFonts w:ascii="Arial" w:hAnsi="Arial" w:cs="Arial"/>
                <w:sz w:val="20"/>
                <w:szCs w:val="20"/>
              </w:rPr>
            </w:pPr>
          </w:p>
          <w:p w14:paraId="1A435E80" w14:textId="77777777" w:rsidR="0018699E" w:rsidRPr="00196EA9" w:rsidRDefault="0018699E" w:rsidP="00605B56">
            <w:pPr>
              <w:pStyle w:val="ae"/>
              <w:spacing w:after="0"/>
              <w:jc w:val="left"/>
              <w:rPr>
                <w:rFonts w:ascii="Arial" w:hAnsi="Arial" w:cs="Arial"/>
                <w:sz w:val="20"/>
                <w:szCs w:val="20"/>
                <w:u w:val="single"/>
              </w:rPr>
            </w:pPr>
            <w:r w:rsidRPr="00196EA9">
              <w:rPr>
                <w:rFonts w:ascii="Arial" w:hAnsi="Arial" w:cs="Arial"/>
                <w:sz w:val="20"/>
                <w:szCs w:val="20"/>
                <w:u w:val="single"/>
              </w:rPr>
              <w:t>ALMP1 (2005-2014)</w:t>
            </w:r>
          </w:p>
          <w:p w14:paraId="258D1BC2" w14:textId="77777777" w:rsidR="0018699E" w:rsidRPr="00196EA9" w:rsidRDefault="0018699E" w:rsidP="0081417F">
            <w:pPr>
              <w:pStyle w:val="ae"/>
              <w:numPr>
                <w:ilvl w:val="0"/>
                <w:numId w:val="28"/>
              </w:numPr>
              <w:pBdr>
                <w:bottom w:val="none" w:sz="0" w:space="0" w:color="auto"/>
              </w:pBdr>
              <w:spacing w:after="0"/>
              <w:jc w:val="left"/>
              <w:rPr>
                <w:rFonts w:ascii="Arial" w:hAnsi="Arial" w:cs="Arial"/>
                <w:sz w:val="20"/>
                <w:szCs w:val="20"/>
              </w:rPr>
            </w:pPr>
            <w:r w:rsidRPr="00196EA9">
              <w:rPr>
                <w:rFonts w:ascii="Arial" w:hAnsi="Arial" w:cs="Arial"/>
                <w:sz w:val="20"/>
                <w:szCs w:val="20"/>
              </w:rPr>
              <w:lastRenderedPageBreak/>
              <w:t>Provision of input to drafting of the Kosovo Employment Strategy</w:t>
            </w:r>
          </w:p>
          <w:p w14:paraId="316EB15A" w14:textId="77777777" w:rsidR="0018699E" w:rsidRPr="00196EA9" w:rsidRDefault="0018699E" w:rsidP="0081417F">
            <w:pPr>
              <w:pStyle w:val="ae"/>
              <w:numPr>
                <w:ilvl w:val="0"/>
                <w:numId w:val="28"/>
              </w:numPr>
              <w:pBdr>
                <w:bottom w:val="none" w:sz="0" w:space="0" w:color="auto"/>
              </w:pBdr>
              <w:spacing w:after="0"/>
              <w:jc w:val="left"/>
              <w:rPr>
                <w:rFonts w:ascii="Arial" w:hAnsi="Arial" w:cs="Arial"/>
                <w:sz w:val="20"/>
                <w:szCs w:val="20"/>
              </w:rPr>
            </w:pPr>
            <w:r w:rsidRPr="00196EA9">
              <w:rPr>
                <w:rFonts w:ascii="Arial" w:hAnsi="Arial" w:cs="Arial"/>
                <w:sz w:val="20"/>
                <w:szCs w:val="20"/>
              </w:rPr>
              <w:t>Training opportunities based on Professional Classifi</w:t>
            </w:r>
            <w:r w:rsidRPr="00196EA9">
              <w:rPr>
                <w:rFonts w:ascii="Arial" w:hAnsi="Arial" w:cs="Arial"/>
                <w:sz w:val="20"/>
                <w:szCs w:val="20"/>
              </w:rPr>
              <w:softHyphen/>
              <w:t>cation in Kosovo</w:t>
            </w:r>
          </w:p>
          <w:p w14:paraId="7E96954B" w14:textId="77777777" w:rsidR="0018699E" w:rsidRPr="00196EA9" w:rsidRDefault="0018699E" w:rsidP="000610CB">
            <w:pPr>
              <w:pStyle w:val="ae"/>
              <w:numPr>
                <w:ilvl w:val="0"/>
                <w:numId w:val="28"/>
              </w:numPr>
              <w:pBdr>
                <w:bottom w:val="none" w:sz="0" w:space="0" w:color="auto"/>
              </w:pBdr>
              <w:spacing w:after="0"/>
              <w:jc w:val="left"/>
              <w:rPr>
                <w:rFonts w:ascii="Arial" w:hAnsi="Arial" w:cs="Arial"/>
                <w:sz w:val="20"/>
                <w:szCs w:val="20"/>
              </w:rPr>
            </w:pPr>
            <w:r w:rsidRPr="00196EA9">
              <w:rPr>
                <w:rFonts w:ascii="Arial" w:hAnsi="Arial" w:cs="Arial"/>
                <w:sz w:val="20"/>
                <w:szCs w:val="20"/>
              </w:rPr>
              <w:t>Development of Operational Guidelines on active labour market measures in cooperation with Ministry of Labour and Social Welfare to assist the employment counsellors as a guide through the process of possible job placements</w:t>
            </w:r>
          </w:p>
          <w:p w14:paraId="71EA6903"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rPr>
            </w:pPr>
            <w:r w:rsidRPr="00196EA9">
              <w:rPr>
                <w:rFonts w:ascii="Arial" w:hAnsi="Arial" w:cs="Arial"/>
                <w:sz w:val="20"/>
                <w:szCs w:val="20"/>
              </w:rPr>
              <w:t>Support to the Employment Management Inform</w:t>
            </w:r>
            <w:r w:rsidR="00F42776">
              <w:rPr>
                <w:rFonts w:ascii="Arial" w:hAnsi="Arial" w:cs="Arial"/>
                <w:sz w:val="20"/>
                <w:szCs w:val="20"/>
              </w:rPr>
              <w:t>ation System (EMIS) to digitalis</w:t>
            </w:r>
            <w:r w:rsidRPr="00196EA9">
              <w:rPr>
                <w:rFonts w:ascii="Arial" w:hAnsi="Arial" w:cs="Arial"/>
                <w:sz w:val="20"/>
                <w:szCs w:val="20"/>
              </w:rPr>
              <w:t>e the unemployment registry</w:t>
            </w:r>
          </w:p>
          <w:p w14:paraId="48CB8137" w14:textId="77777777" w:rsidR="0018699E" w:rsidRPr="00196EA9" w:rsidRDefault="0018699E" w:rsidP="00605B56">
            <w:pPr>
              <w:pStyle w:val="ae"/>
              <w:spacing w:after="0"/>
              <w:ind w:left="360"/>
              <w:rPr>
                <w:rFonts w:ascii="Arial" w:hAnsi="Arial" w:cs="Arial"/>
                <w:sz w:val="20"/>
                <w:szCs w:val="20"/>
              </w:rPr>
            </w:pPr>
          </w:p>
          <w:p w14:paraId="4228EED3" w14:textId="77777777" w:rsidR="0018699E" w:rsidRPr="00196EA9" w:rsidRDefault="0018699E" w:rsidP="00605B56">
            <w:pPr>
              <w:pStyle w:val="ae"/>
              <w:spacing w:after="0"/>
              <w:rPr>
                <w:rFonts w:ascii="Arial" w:hAnsi="Arial" w:cs="Arial"/>
                <w:sz w:val="20"/>
                <w:szCs w:val="20"/>
                <w:u w:val="single"/>
              </w:rPr>
            </w:pPr>
            <w:r w:rsidRPr="00196EA9">
              <w:rPr>
                <w:rFonts w:ascii="Arial" w:hAnsi="Arial" w:cs="Arial"/>
                <w:sz w:val="20"/>
                <w:szCs w:val="20"/>
                <w:u w:val="single"/>
              </w:rPr>
              <w:t>ALMP2 (2014-2018)</w:t>
            </w:r>
          </w:p>
          <w:p w14:paraId="375EF84F"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rPr>
            </w:pPr>
            <w:r w:rsidRPr="00196EA9">
              <w:rPr>
                <w:rFonts w:ascii="Arial" w:hAnsi="Arial" w:cs="Arial"/>
                <w:sz w:val="20"/>
                <w:szCs w:val="20"/>
              </w:rPr>
              <w:t>Implementation of active labour market measures for vulnerable groups, particularly youth and women</w:t>
            </w:r>
          </w:p>
          <w:p w14:paraId="5168B881"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rPr>
            </w:pPr>
            <w:r w:rsidRPr="00196EA9">
              <w:rPr>
                <w:rFonts w:ascii="Arial" w:hAnsi="Arial" w:cs="Arial"/>
                <w:sz w:val="20"/>
                <w:szCs w:val="20"/>
              </w:rPr>
              <w:t>Technical support to development of capacities of implementing institutions, particularly the Public Employment Services</w:t>
            </w:r>
          </w:p>
          <w:p w14:paraId="397B037B"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rPr>
            </w:pPr>
            <w:r w:rsidRPr="00196EA9">
              <w:rPr>
                <w:rFonts w:ascii="Arial" w:hAnsi="Arial" w:cs="Arial"/>
                <w:sz w:val="20"/>
                <w:szCs w:val="20"/>
              </w:rPr>
              <w:t>Enhancing labour market knowledge to ensure evidence-based decision-making among labour market actors</w:t>
            </w:r>
          </w:p>
          <w:p w14:paraId="3F415EA0"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rPr>
            </w:pPr>
            <w:r w:rsidRPr="00196EA9">
              <w:rPr>
                <w:rFonts w:ascii="Arial" w:hAnsi="Arial" w:cs="Arial"/>
                <w:sz w:val="20"/>
                <w:szCs w:val="20"/>
              </w:rPr>
              <w:t>Identification of feasible ways for Kosovo to establish an Employment Fund</w:t>
            </w:r>
          </w:p>
          <w:p w14:paraId="49D7EAE7"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rPr>
            </w:pPr>
            <w:r w:rsidRPr="00196EA9">
              <w:rPr>
                <w:rFonts w:ascii="Arial" w:hAnsi="Arial" w:cs="Arial"/>
                <w:sz w:val="20"/>
                <w:szCs w:val="20"/>
              </w:rPr>
              <w:t xml:space="preserve">Continuous support and training to find job and develop career or to establish own enterprise to youth; over 1400 young unemployed got skills development and employment opportunities; </w:t>
            </w:r>
          </w:p>
          <w:p w14:paraId="7B5B8465" w14:textId="77777777" w:rsidR="0018699E" w:rsidRPr="00196EA9" w:rsidRDefault="0018699E" w:rsidP="00605B56">
            <w:pPr>
              <w:pStyle w:val="ae"/>
              <w:spacing w:after="0"/>
              <w:ind w:left="360"/>
              <w:rPr>
                <w:rFonts w:ascii="Arial" w:hAnsi="Arial" w:cs="Arial"/>
                <w:sz w:val="20"/>
                <w:szCs w:val="20"/>
              </w:rPr>
            </w:pPr>
          </w:p>
          <w:p w14:paraId="00F306CA" w14:textId="77777777" w:rsidR="0018699E" w:rsidRPr="00196EA9" w:rsidRDefault="0018699E" w:rsidP="00605B56">
            <w:pPr>
              <w:rPr>
                <w:rFonts w:cs="Arial"/>
                <w:sz w:val="20"/>
                <w:szCs w:val="20"/>
                <w:u w:val="single"/>
              </w:rPr>
            </w:pPr>
            <w:proofErr w:type="spellStart"/>
            <w:r w:rsidRPr="00196EA9">
              <w:rPr>
                <w:rFonts w:cs="Arial"/>
                <w:sz w:val="20"/>
                <w:szCs w:val="20"/>
                <w:u w:val="single"/>
              </w:rPr>
              <w:t>InTerDev</w:t>
            </w:r>
            <w:proofErr w:type="spellEnd"/>
            <w:r w:rsidRPr="00196EA9">
              <w:rPr>
                <w:rFonts w:cs="Arial"/>
                <w:sz w:val="20"/>
                <w:szCs w:val="20"/>
                <w:u w:val="single"/>
              </w:rPr>
              <w:t xml:space="preserve"> 1 (2014 –2017)</w:t>
            </w:r>
          </w:p>
          <w:p w14:paraId="06581CAC" w14:textId="77777777" w:rsidR="0018699E" w:rsidRPr="00196EA9" w:rsidRDefault="0018699E" w:rsidP="0081417F">
            <w:pPr>
              <w:pStyle w:val="ae"/>
              <w:numPr>
                <w:ilvl w:val="0"/>
                <w:numId w:val="28"/>
              </w:numPr>
              <w:pBdr>
                <w:bottom w:val="none" w:sz="0" w:space="0" w:color="auto"/>
              </w:pBdr>
              <w:spacing w:after="0"/>
              <w:jc w:val="left"/>
              <w:rPr>
                <w:rFonts w:ascii="Arial" w:hAnsi="Arial" w:cs="Arial"/>
                <w:sz w:val="20"/>
                <w:szCs w:val="20"/>
              </w:rPr>
            </w:pPr>
            <w:r w:rsidRPr="00196EA9">
              <w:rPr>
                <w:rFonts w:ascii="Arial" w:hAnsi="Arial" w:cs="Arial"/>
                <w:sz w:val="20"/>
                <w:szCs w:val="20"/>
              </w:rPr>
              <w:t>Strengthening local public institutions in economic and rural development in 2 partner municipalities</w:t>
            </w:r>
          </w:p>
          <w:p w14:paraId="7D50A92E" w14:textId="77777777" w:rsidR="0018699E" w:rsidRPr="00196EA9" w:rsidRDefault="0018699E" w:rsidP="0081417F">
            <w:pPr>
              <w:pStyle w:val="ae"/>
              <w:numPr>
                <w:ilvl w:val="0"/>
                <w:numId w:val="28"/>
              </w:numPr>
              <w:pBdr>
                <w:bottom w:val="none" w:sz="0" w:space="0" w:color="auto"/>
              </w:pBdr>
              <w:spacing w:after="0"/>
              <w:jc w:val="left"/>
              <w:rPr>
                <w:rFonts w:ascii="Arial" w:hAnsi="Arial" w:cs="Arial"/>
                <w:sz w:val="20"/>
                <w:szCs w:val="20"/>
              </w:rPr>
            </w:pPr>
            <w:r w:rsidRPr="00196EA9">
              <w:rPr>
                <w:rFonts w:ascii="Arial" w:hAnsi="Arial" w:cs="Arial"/>
                <w:sz w:val="20"/>
                <w:szCs w:val="20"/>
              </w:rPr>
              <w:t>Developing capacities of local officials, civil society, private sector</w:t>
            </w:r>
          </w:p>
          <w:p w14:paraId="1A7745FA" w14:textId="77777777" w:rsidR="0018699E" w:rsidRPr="00196EA9" w:rsidRDefault="0018699E" w:rsidP="0081417F">
            <w:pPr>
              <w:pStyle w:val="ae"/>
              <w:numPr>
                <w:ilvl w:val="0"/>
                <w:numId w:val="28"/>
              </w:numPr>
              <w:pBdr>
                <w:bottom w:val="none" w:sz="0" w:space="0" w:color="auto"/>
              </w:pBdr>
              <w:spacing w:after="0"/>
              <w:jc w:val="left"/>
              <w:rPr>
                <w:rFonts w:ascii="Arial" w:hAnsi="Arial" w:cs="Arial"/>
                <w:sz w:val="20"/>
                <w:szCs w:val="20"/>
              </w:rPr>
            </w:pPr>
            <w:r w:rsidRPr="00196EA9">
              <w:rPr>
                <w:rFonts w:ascii="Arial" w:hAnsi="Arial" w:cs="Arial"/>
                <w:sz w:val="20"/>
                <w:szCs w:val="20"/>
              </w:rPr>
              <w:t>Providing grants and other business support to smallholder farmers and micro enterprises</w:t>
            </w:r>
          </w:p>
          <w:p w14:paraId="6CC45093" w14:textId="77777777" w:rsidR="0018699E" w:rsidRPr="00196EA9" w:rsidRDefault="0018699E" w:rsidP="0081417F">
            <w:pPr>
              <w:pStyle w:val="ae"/>
              <w:numPr>
                <w:ilvl w:val="0"/>
                <w:numId w:val="28"/>
              </w:numPr>
              <w:pBdr>
                <w:bottom w:val="none" w:sz="0" w:space="0" w:color="auto"/>
              </w:pBdr>
              <w:spacing w:after="0"/>
              <w:jc w:val="left"/>
              <w:rPr>
                <w:rFonts w:ascii="Arial" w:hAnsi="Arial" w:cs="Arial"/>
                <w:sz w:val="20"/>
                <w:szCs w:val="20"/>
              </w:rPr>
            </w:pPr>
            <w:r w:rsidRPr="00196EA9">
              <w:rPr>
                <w:rFonts w:ascii="Arial" w:hAnsi="Arial" w:cs="Arial"/>
                <w:sz w:val="20"/>
                <w:szCs w:val="20"/>
              </w:rPr>
              <w:t xml:space="preserve">Assessing value chains and enhancing business-to-business cooperation </w:t>
            </w:r>
          </w:p>
          <w:p w14:paraId="4253FF8E" w14:textId="77777777" w:rsidR="0018699E" w:rsidRPr="00196EA9" w:rsidRDefault="0018699E" w:rsidP="0081417F">
            <w:pPr>
              <w:pStyle w:val="ae"/>
              <w:numPr>
                <w:ilvl w:val="0"/>
                <w:numId w:val="28"/>
              </w:numPr>
              <w:pBdr>
                <w:bottom w:val="none" w:sz="0" w:space="0" w:color="auto"/>
              </w:pBdr>
              <w:spacing w:after="0"/>
              <w:jc w:val="left"/>
              <w:rPr>
                <w:rFonts w:ascii="Arial" w:hAnsi="Arial" w:cs="Arial"/>
                <w:sz w:val="20"/>
                <w:szCs w:val="20"/>
              </w:rPr>
            </w:pPr>
            <w:r w:rsidRPr="00196EA9">
              <w:rPr>
                <w:rFonts w:ascii="Arial" w:hAnsi="Arial" w:cs="Arial"/>
                <w:sz w:val="20"/>
                <w:szCs w:val="20"/>
              </w:rPr>
              <w:t>Territorial Employment Pacts (TEPs) delivered, focusing on vulnerable residents, including youth and women</w:t>
            </w:r>
          </w:p>
          <w:p w14:paraId="2B7FB0A5" w14:textId="77777777" w:rsidR="0018699E" w:rsidRPr="00196EA9" w:rsidRDefault="0018699E" w:rsidP="00605B56">
            <w:pPr>
              <w:pStyle w:val="ae"/>
              <w:spacing w:after="0"/>
              <w:ind w:left="360"/>
              <w:jc w:val="left"/>
              <w:rPr>
                <w:rFonts w:ascii="Arial" w:hAnsi="Arial" w:cs="Arial"/>
                <w:sz w:val="20"/>
                <w:szCs w:val="20"/>
              </w:rPr>
            </w:pPr>
          </w:p>
          <w:p w14:paraId="5CA87D69" w14:textId="77777777" w:rsidR="0018699E" w:rsidRPr="00196EA9" w:rsidRDefault="0018699E" w:rsidP="00605B56">
            <w:pPr>
              <w:pStyle w:val="ae"/>
              <w:spacing w:after="0"/>
              <w:jc w:val="left"/>
              <w:rPr>
                <w:rFonts w:ascii="Arial" w:hAnsi="Arial" w:cs="Arial"/>
                <w:sz w:val="20"/>
                <w:szCs w:val="20"/>
              </w:rPr>
            </w:pPr>
            <w:r w:rsidRPr="00196EA9">
              <w:rPr>
                <w:rFonts w:ascii="Arial" w:hAnsi="Arial" w:cs="Arial"/>
                <w:sz w:val="20"/>
                <w:szCs w:val="20"/>
              </w:rPr>
              <w:t xml:space="preserve">Through TEPs, the </w:t>
            </w:r>
            <w:proofErr w:type="spellStart"/>
            <w:r w:rsidRPr="00196EA9">
              <w:rPr>
                <w:rFonts w:ascii="Arial" w:hAnsi="Arial" w:cs="Arial"/>
                <w:sz w:val="20"/>
                <w:szCs w:val="20"/>
              </w:rPr>
              <w:t>InTerDev</w:t>
            </w:r>
            <w:proofErr w:type="spellEnd"/>
            <w:r w:rsidRPr="00196EA9">
              <w:rPr>
                <w:rFonts w:ascii="Arial" w:hAnsi="Arial" w:cs="Arial"/>
                <w:sz w:val="20"/>
                <w:szCs w:val="20"/>
              </w:rPr>
              <w:t xml:space="preserve"> 1 project: </w:t>
            </w:r>
          </w:p>
          <w:p w14:paraId="46E00C52" w14:textId="77777777" w:rsidR="0018699E" w:rsidRPr="00196EA9" w:rsidRDefault="0018699E" w:rsidP="0081417F">
            <w:pPr>
              <w:pStyle w:val="ae"/>
              <w:numPr>
                <w:ilvl w:val="0"/>
                <w:numId w:val="28"/>
              </w:numPr>
              <w:pBdr>
                <w:bottom w:val="none" w:sz="0" w:space="0" w:color="auto"/>
              </w:pBdr>
              <w:spacing w:after="0"/>
              <w:rPr>
                <w:rFonts w:ascii="Arial" w:hAnsi="Arial" w:cs="Arial"/>
                <w:bCs/>
                <w:sz w:val="20"/>
                <w:szCs w:val="20"/>
              </w:rPr>
            </w:pPr>
            <w:r w:rsidRPr="00196EA9">
              <w:rPr>
                <w:rFonts w:ascii="Arial" w:hAnsi="Arial" w:cs="Arial"/>
                <w:bCs/>
                <w:sz w:val="20"/>
                <w:szCs w:val="20"/>
              </w:rPr>
              <w:t xml:space="preserve">provided grants and advisory services to upgrade rural micro-enterprises </w:t>
            </w:r>
          </w:p>
          <w:p w14:paraId="1C458434" w14:textId="77777777" w:rsidR="0018699E" w:rsidRPr="00196EA9" w:rsidRDefault="0018699E" w:rsidP="0081417F">
            <w:pPr>
              <w:pStyle w:val="ae"/>
              <w:numPr>
                <w:ilvl w:val="0"/>
                <w:numId w:val="28"/>
              </w:numPr>
              <w:pBdr>
                <w:bottom w:val="none" w:sz="0" w:space="0" w:color="auto"/>
              </w:pBdr>
              <w:spacing w:after="0"/>
              <w:jc w:val="left"/>
              <w:rPr>
                <w:rFonts w:ascii="Arial" w:hAnsi="Arial" w:cs="Arial"/>
                <w:bCs/>
                <w:sz w:val="20"/>
                <w:szCs w:val="20"/>
              </w:rPr>
            </w:pPr>
            <w:r w:rsidRPr="00196EA9">
              <w:rPr>
                <w:rFonts w:ascii="Arial" w:hAnsi="Arial" w:cs="Arial"/>
                <w:bCs/>
                <w:sz w:val="20"/>
                <w:szCs w:val="20"/>
              </w:rPr>
              <w:lastRenderedPageBreak/>
              <w:t>provided active labour market measures and other skills development opportunities</w:t>
            </w:r>
          </w:p>
          <w:p w14:paraId="31ED6D46" w14:textId="77777777" w:rsidR="0018699E" w:rsidRPr="00196EA9" w:rsidRDefault="0018699E" w:rsidP="0081417F">
            <w:pPr>
              <w:pStyle w:val="ae"/>
              <w:numPr>
                <w:ilvl w:val="0"/>
                <w:numId w:val="28"/>
              </w:numPr>
              <w:pBdr>
                <w:bottom w:val="none" w:sz="0" w:space="0" w:color="auto"/>
              </w:pBdr>
              <w:spacing w:after="0"/>
              <w:jc w:val="left"/>
              <w:rPr>
                <w:rFonts w:ascii="Arial" w:hAnsi="Arial" w:cs="Arial"/>
                <w:bCs/>
                <w:sz w:val="20"/>
                <w:szCs w:val="20"/>
              </w:rPr>
            </w:pPr>
            <w:r w:rsidRPr="00196EA9">
              <w:rPr>
                <w:rFonts w:ascii="Arial" w:hAnsi="Arial" w:cs="Arial"/>
                <w:bCs/>
                <w:sz w:val="20"/>
                <w:szCs w:val="20"/>
              </w:rPr>
              <w:t>promoted social entrepreneurship</w:t>
            </w:r>
          </w:p>
          <w:p w14:paraId="7C85DA9C" w14:textId="77777777" w:rsidR="0018699E" w:rsidRPr="00196EA9" w:rsidRDefault="00F43E0E" w:rsidP="0081417F">
            <w:pPr>
              <w:pStyle w:val="ae"/>
              <w:numPr>
                <w:ilvl w:val="0"/>
                <w:numId w:val="28"/>
              </w:numPr>
              <w:pBdr>
                <w:bottom w:val="none" w:sz="0" w:space="0" w:color="auto"/>
              </w:pBdr>
              <w:spacing w:after="0"/>
              <w:jc w:val="left"/>
              <w:rPr>
                <w:rFonts w:ascii="Arial" w:hAnsi="Arial" w:cs="Arial"/>
                <w:bCs/>
                <w:sz w:val="20"/>
                <w:szCs w:val="20"/>
              </w:rPr>
            </w:pPr>
            <w:r>
              <w:rPr>
                <w:rFonts w:ascii="Arial" w:hAnsi="Arial" w:cs="Arial"/>
                <w:bCs/>
                <w:sz w:val="20"/>
                <w:szCs w:val="20"/>
              </w:rPr>
              <w:t>supported organis</w:t>
            </w:r>
            <w:r w:rsidR="0018699E" w:rsidRPr="00196EA9">
              <w:rPr>
                <w:rFonts w:ascii="Arial" w:hAnsi="Arial" w:cs="Arial"/>
                <w:bCs/>
                <w:sz w:val="20"/>
                <w:szCs w:val="20"/>
              </w:rPr>
              <w:t>ation and association building</w:t>
            </w:r>
          </w:p>
          <w:p w14:paraId="36209E1D" w14:textId="77777777" w:rsidR="0018699E" w:rsidRPr="00196EA9" w:rsidRDefault="0018699E" w:rsidP="0081417F">
            <w:pPr>
              <w:pStyle w:val="ae"/>
              <w:numPr>
                <w:ilvl w:val="0"/>
                <w:numId w:val="28"/>
              </w:numPr>
              <w:pBdr>
                <w:bottom w:val="none" w:sz="0" w:space="0" w:color="auto"/>
              </w:pBdr>
              <w:spacing w:after="0"/>
              <w:jc w:val="left"/>
              <w:rPr>
                <w:rFonts w:ascii="Arial" w:hAnsi="Arial" w:cs="Arial"/>
                <w:bCs/>
                <w:sz w:val="20"/>
                <w:szCs w:val="20"/>
              </w:rPr>
            </w:pPr>
            <w:r w:rsidRPr="00196EA9">
              <w:rPr>
                <w:rFonts w:ascii="Arial" w:hAnsi="Arial" w:cs="Arial"/>
                <w:bCs/>
                <w:sz w:val="20"/>
                <w:szCs w:val="20"/>
              </w:rPr>
              <w:t>provided speciali</w:t>
            </w:r>
            <w:r w:rsidR="00F42776">
              <w:rPr>
                <w:rFonts w:ascii="Arial" w:hAnsi="Arial" w:cs="Arial"/>
                <w:bCs/>
                <w:sz w:val="20"/>
                <w:szCs w:val="20"/>
              </w:rPr>
              <w:t>s</w:t>
            </w:r>
            <w:r w:rsidRPr="00196EA9">
              <w:rPr>
                <w:rFonts w:ascii="Arial" w:hAnsi="Arial" w:cs="Arial"/>
                <w:bCs/>
                <w:sz w:val="20"/>
                <w:szCs w:val="20"/>
              </w:rPr>
              <w:t>ed trainings for municipal officials</w:t>
            </w:r>
          </w:p>
          <w:p w14:paraId="1C5E99BA" w14:textId="77777777" w:rsidR="0018699E" w:rsidRPr="00196EA9" w:rsidRDefault="0018699E" w:rsidP="0081417F">
            <w:pPr>
              <w:pStyle w:val="ae"/>
              <w:numPr>
                <w:ilvl w:val="0"/>
                <w:numId w:val="28"/>
              </w:numPr>
              <w:pBdr>
                <w:bottom w:val="none" w:sz="0" w:space="0" w:color="auto"/>
              </w:pBdr>
              <w:spacing w:after="0"/>
              <w:jc w:val="left"/>
              <w:rPr>
                <w:rFonts w:ascii="Arial" w:hAnsi="Arial" w:cs="Arial"/>
                <w:bCs/>
                <w:sz w:val="20"/>
                <w:szCs w:val="20"/>
              </w:rPr>
            </w:pPr>
            <w:r w:rsidRPr="00196EA9">
              <w:rPr>
                <w:rFonts w:ascii="Arial" w:hAnsi="Arial" w:cs="Arial"/>
                <w:bCs/>
                <w:sz w:val="20"/>
                <w:szCs w:val="20"/>
              </w:rPr>
              <w:t>enhanced municipal cooperation and exchange of best practices</w:t>
            </w:r>
          </w:p>
          <w:p w14:paraId="743C2A37" w14:textId="77777777" w:rsidR="0018699E" w:rsidRPr="00196EA9" w:rsidRDefault="0018699E" w:rsidP="0081417F">
            <w:pPr>
              <w:pStyle w:val="ae"/>
              <w:numPr>
                <w:ilvl w:val="0"/>
                <w:numId w:val="28"/>
              </w:numPr>
              <w:pBdr>
                <w:bottom w:val="none" w:sz="0" w:space="0" w:color="auto"/>
              </w:pBdr>
              <w:spacing w:after="0"/>
              <w:jc w:val="left"/>
              <w:rPr>
                <w:rFonts w:ascii="Arial" w:hAnsi="Arial" w:cs="Arial"/>
                <w:bCs/>
                <w:sz w:val="20"/>
                <w:szCs w:val="20"/>
              </w:rPr>
            </w:pPr>
            <w:r w:rsidRPr="00196EA9">
              <w:rPr>
                <w:rFonts w:ascii="Arial" w:hAnsi="Arial" w:cs="Arial"/>
                <w:bCs/>
                <w:sz w:val="20"/>
                <w:szCs w:val="20"/>
              </w:rPr>
              <w:t>supported citizen engagement</w:t>
            </w:r>
          </w:p>
          <w:p w14:paraId="432C8248" w14:textId="77777777" w:rsidR="0018699E" w:rsidRPr="00196EA9" w:rsidRDefault="0018699E" w:rsidP="00605B56">
            <w:pPr>
              <w:pStyle w:val="ae"/>
              <w:spacing w:after="0"/>
              <w:jc w:val="left"/>
              <w:rPr>
                <w:rFonts w:ascii="Arial" w:hAnsi="Arial" w:cs="Arial"/>
                <w:bCs/>
                <w:sz w:val="20"/>
                <w:szCs w:val="20"/>
              </w:rPr>
            </w:pPr>
          </w:p>
          <w:p w14:paraId="1D8ED934" w14:textId="77777777" w:rsidR="0018699E" w:rsidRPr="00196EA9" w:rsidRDefault="0018699E" w:rsidP="00605B56">
            <w:pPr>
              <w:pStyle w:val="ae"/>
              <w:spacing w:after="0"/>
              <w:jc w:val="left"/>
              <w:rPr>
                <w:rFonts w:ascii="Arial" w:hAnsi="Arial" w:cs="Arial"/>
                <w:sz w:val="20"/>
                <w:szCs w:val="20"/>
                <w:u w:val="single"/>
                <w:lang w:eastAsia="ja-JP"/>
              </w:rPr>
            </w:pPr>
            <w:proofErr w:type="spellStart"/>
            <w:r w:rsidRPr="00196EA9">
              <w:rPr>
                <w:rFonts w:ascii="Arial" w:hAnsi="Arial" w:cs="Arial"/>
                <w:sz w:val="20"/>
                <w:szCs w:val="20"/>
                <w:u w:val="single"/>
                <w:lang w:eastAsia="ja-JP"/>
              </w:rPr>
              <w:t>InTerDev</w:t>
            </w:r>
            <w:proofErr w:type="spellEnd"/>
            <w:r w:rsidRPr="00196EA9">
              <w:rPr>
                <w:rFonts w:ascii="Arial" w:hAnsi="Arial" w:cs="Arial"/>
                <w:sz w:val="20"/>
                <w:szCs w:val="20"/>
                <w:u w:val="single"/>
                <w:lang w:eastAsia="ja-JP"/>
              </w:rPr>
              <w:t xml:space="preserve"> 2 (2017 – 2020)</w:t>
            </w:r>
          </w:p>
          <w:p w14:paraId="0C2F5997"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lang w:eastAsia="ja-JP"/>
              </w:rPr>
            </w:pPr>
            <w:r w:rsidRPr="00196EA9">
              <w:rPr>
                <w:rFonts w:ascii="Arial" w:hAnsi="Arial" w:cs="Arial"/>
                <w:sz w:val="20"/>
                <w:szCs w:val="20"/>
                <w:lang w:eastAsia="ja-JP"/>
              </w:rPr>
              <w:t>job creation for vulnerable members of the society with heavy focus on youth and women employment, and support to rural micro-enterprises</w:t>
            </w:r>
          </w:p>
          <w:p w14:paraId="0F8CA417"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lang w:eastAsia="ja-JP"/>
              </w:rPr>
            </w:pPr>
            <w:r w:rsidRPr="00196EA9">
              <w:rPr>
                <w:rFonts w:ascii="Arial" w:hAnsi="Arial" w:cs="Arial"/>
                <w:sz w:val="20"/>
                <w:szCs w:val="20"/>
                <w:lang w:eastAsia="ja-JP"/>
              </w:rPr>
              <w:t>capacity development of municipal public services in rural development and agriculture for strengthening of public service delivery</w:t>
            </w:r>
          </w:p>
          <w:p w14:paraId="217FBC9B"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lang w:eastAsia="ja-JP"/>
              </w:rPr>
            </w:pPr>
            <w:r w:rsidRPr="00196EA9">
              <w:rPr>
                <w:rFonts w:ascii="Arial" w:hAnsi="Arial" w:cs="Arial"/>
                <w:sz w:val="20"/>
                <w:szCs w:val="20"/>
                <w:lang w:eastAsia="ja-JP"/>
              </w:rPr>
              <w:t>enhancement of citizen engagement</w:t>
            </w:r>
          </w:p>
          <w:p w14:paraId="3C734D44"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lang w:eastAsia="ja-JP"/>
              </w:rPr>
            </w:pPr>
            <w:r w:rsidRPr="00196EA9">
              <w:rPr>
                <w:rFonts w:ascii="Arial" w:hAnsi="Arial" w:cs="Arial"/>
                <w:sz w:val="20"/>
                <w:szCs w:val="20"/>
                <w:lang w:eastAsia="ja-JP"/>
              </w:rPr>
              <w:t>inter-municipal cooperation and transfer of knowledge</w:t>
            </w:r>
          </w:p>
          <w:p w14:paraId="2E680411" w14:textId="77777777" w:rsidR="0018699E" w:rsidRPr="00196EA9" w:rsidRDefault="0018699E" w:rsidP="0081417F">
            <w:pPr>
              <w:pStyle w:val="ae"/>
              <w:numPr>
                <w:ilvl w:val="0"/>
                <w:numId w:val="28"/>
              </w:numPr>
              <w:pBdr>
                <w:bottom w:val="none" w:sz="0" w:space="0" w:color="auto"/>
              </w:pBdr>
              <w:spacing w:after="0"/>
              <w:rPr>
                <w:rFonts w:ascii="Arial" w:hAnsi="Arial" w:cs="Arial"/>
                <w:sz w:val="20"/>
                <w:szCs w:val="20"/>
                <w:lang w:eastAsia="ja-JP"/>
              </w:rPr>
            </w:pPr>
            <w:r w:rsidRPr="00196EA9">
              <w:rPr>
                <w:rFonts w:ascii="Arial" w:hAnsi="Arial" w:cs="Arial"/>
                <w:sz w:val="20"/>
                <w:szCs w:val="20"/>
                <w:lang w:eastAsia="ja-JP"/>
              </w:rPr>
              <w:t xml:space="preserve">territorial employment pacts delivered based on the experiences of the previous phase of the project </w:t>
            </w:r>
          </w:p>
          <w:p w14:paraId="6770DC43" w14:textId="77777777" w:rsidR="0018699E" w:rsidRPr="00196EA9" w:rsidRDefault="0018699E" w:rsidP="0081417F">
            <w:pPr>
              <w:pStyle w:val="afb"/>
              <w:numPr>
                <w:ilvl w:val="0"/>
                <w:numId w:val="28"/>
              </w:numPr>
              <w:spacing w:after="0"/>
              <w:contextualSpacing/>
              <w:jc w:val="left"/>
              <w:rPr>
                <w:rFonts w:cs="Arial"/>
                <w:sz w:val="20"/>
                <w:szCs w:val="20"/>
              </w:rPr>
            </w:pPr>
            <w:r w:rsidRPr="00196EA9">
              <w:rPr>
                <w:rFonts w:cs="Arial"/>
                <w:sz w:val="20"/>
                <w:szCs w:val="20"/>
              </w:rPr>
              <w:t xml:space="preserve">the project plans to create 600+ new jobs, reach 700+ direct beneficiaries and upgrade 265+ rural micro-enterprises </w:t>
            </w:r>
          </w:p>
          <w:p w14:paraId="6FBED93E" w14:textId="77777777" w:rsidR="0018699E" w:rsidRPr="00196EA9" w:rsidRDefault="0018699E" w:rsidP="00605B56">
            <w:pPr>
              <w:pStyle w:val="ae"/>
              <w:spacing w:after="0"/>
              <w:ind w:left="360"/>
              <w:rPr>
                <w:rFonts w:ascii="Arial" w:hAnsi="Arial" w:cs="Arial"/>
                <w:sz w:val="20"/>
                <w:szCs w:val="20"/>
                <w:lang w:eastAsia="ja-JP"/>
              </w:rPr>
            </w:pPr>
          </w:p>
        </w:tc>
        <w:tc>
          <w:tcPr>
            <w:tcW w:w="3960" w:type="dxa"/>
            <w:tcBorders>
              <w:top w:val="single" w:sz="4" w:space="0" w:color="auto"/>
              <w:left w:val="single" w:sz="4" w:space="0" w:color="auto"/>
              <w:bottom w:val="single" w:sz="4" w:space="0" w:color="auto"/>
              <w:right w:val="single" w:sz="4" w:space="0" w:color="auto"/>
            </w:tcBorders>
            <w:vAlign w:val="center"/>
          </w:tcPr>
          <w:p w14:paraId="07A116BD" w14:textId="77777777" w:rsidR="0018699E" w:rsidRPr="00196EA9" w:rsidRDefault="0018699E" w:rsidP="00605B56">
            <w:pPr>
              <w:rPr>
                <w:rFonts w:cs="Arial"/>
                <w:sz w:val="20"/>
                <w:szCs w:val="20"/>
                <w:u w:val="single"/>
              </w:rPr>
            </w:pPr>
            <w:r w:rsidRPr="00196EA9">
              <w:rPr>
                <w:rFonts w:cs="Arial"/>
                <w:sz w:val="20"/>
                <w:szCs w:val="20"/>
                <w:u w:val="single"/>
              </w:rPr>
              <w:lastRenderedPageBreak/>
              <w:t>ALMP 1</w:t>
            </w:r>
          </w:p>
          <w:p w14:paraId="49F203D6" w14:textId="77777777" w:rsidR="0018699E" w:rsidRPr="00196EA9" w:rsidRDefault="0018699E" w:rsidP="0081417F">
            <w:pPr>
              <w:pStyle w:val="afb"/>
              <w:numPr>
                <w:ilvl w:val="0"/>
                <w:numId w:val="27"/>
              </w:numPr>
              <w:spacing w:after="0"/>
              <w:contextualSpacing/>
              <w:jc w:val="left"/>
              <w:rPr>
                <w:rFonts w:cs="Arial"/>
                <w:sz w:val="20"/>
                <w:szCs w:val="20"/>
              </w:rPr>
            </w:pPr>
            <w:r w:rsidRPr="00196EA9">
              <w:rPr>
                <w:rFonts w:cs="Arial"/>
                <w:sz w:val="20"/>
                <w:szCs w:val="20"/>
              </w:rPr>
              <w:t>11,241 jobseekers participated in trainings and internships</w:t>
            </w:r>
          </w:p>
          <w:p w14:paraId="648A04E7" w14:textId="77777777" w:rsidR="0018699E" w:rsidRPr="00196EA9" w:rsidRDefault="0018699E" w:rsidP="0081417F">
            <w:pPr>
              <w:pStyle w:val="afb"/>
              <w:numPr>
                <w:ilvl w:val="0"/>
                <w:numId w:val="27"/>
              </w:numPr>
              <w:spacing w:after="0"/>
              <w:contextualSpacing/>
              <w:jc w:val="left"/>
              <w:rPr>
                <w:rFonts w:cs="Arial"/>
                <w:sz w:val="20"/>
                <w:szCs w:val="20"/>
              </w:rPr>
            </w:pPr>
            <w:r w:rsidRPr="00196EA9">
              <w:rPr>
                <w:rFonts w:cs="Arial"/>
                <w:sz w:val="20"/>
                <w:szCs w:val="20"/>
              </w:rPr>
              <w:t>50% of the beneficiaries found sustainable employment</w:t>
            </w:r>
          </w:p>
          <w:p w14:paraId="1DEAFBCB"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t>Labour Market Institutions have stronger ca</w:t>
            </w:r>
            <w:r w:rsidR="00F42776">
              <w:rPr>
                <w:rFonts w:cs="Arial"/>
                <w:sz w:val="20"/>
                <w:szCs w:val="20"/>
              </w:rPr>
              <w:t>pacities to provide individualis</w:t>
            </w:r>
            <w:r w:rsidRPr="00196EA9">
              <w:rPr>
                <w:rFonts w:cs="Arial"/>
                <w:sz w:val="20"/>
                <w:szCs w:val="20"/>
              </w:rPr>
              <w:t>ed employment assistance;</w:t>
            </w:r>
          </w:p>
          <w:p w14:paraId="5ACA6779"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lastRenderedPageBreak/>
              <w:t>Development of the Kosovo Employment Strategy;</w:t>
            </w:r>
          </w:p>
          <w:p w14:paraId="21F066CC"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t xml:space="preserve">Various active labour market measures designed and implemented based on Operational Guidelines developed with </w:t>
            </w:r>
            <w:r w:rsidR="00B829E7" w:rsidRPr="00196EA9">
              <w:rPr>
                <w:rFonts w:cs="Arial"/>
                <w:sz w:val="20"/>
                <w:szCs w:val="20"/>
              </w:rPr>
              <w:t>Ministry of Labour and Social Welfare</w:t>
            </w:r>
            <w:r w:rsidRPr="00196EA9">
              <w:rPr>
                <w:rFonts w:cs="Arial"/>
                <w:sz w:val="20"/>
                <w:szCs w:val="20"/>
              </w:rPr>
              <w:t>;</w:t>
            </w:r>
          </w:p>
          <w:p w14:paraId="1EA471C9"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t xml:space="preserve">Employment services, registration of unemployed and management system </w:t>
            </w:r>
            <w:proofErr w:type="gramStart"/>
            <w:r w:rsidRPr="00196EA9">
              <w:rPr>
                <w:rFonts w:cs="Arial"/>
                <w:sz w:val="20"/>
                <w:szCs w:val="20"/>
              </w:rPr>
              <w:t>are</w:t>
            </w:r>
            <w:proofErr w:type="gramEnd"/>
            <w:r w:rsidRPr="00196EA9">
              <w:rPr>
                <w:rFonts w:cs="Arial"/>
                <w:sz w:val="20"/>
                <w:szCs w:val="20"/>
              </w:rPr>
              <w:t xml:space="preserve"> computerized</w:t>
            </w:r>
          </w:p>
          <w:p w14:paraId="25ADDF0C" w14:textId="77777777" w:rsidR="0018699E" w:rsidRPr="00196EA9" w:rsidRDefault="0018699E" w:rsidP="00605B56">
            <w:pPr>
              <w:rPr>
                <w:rFonts w:cs="Arial"/>
                <w:sz w:val="20"/>
                <w:szCs w:val="20"/>
                <w:u w:val="single"/>
              </w:rPr>
            </w:pPr>
            <w:r w:rsidRPr="00196EA9">
              <w:rPr>
                <w:rFonts w:cs="Arial"/>
                <w:sz w:val="20"/>
                <w:szCs w:val="20"/>
                <w:u w:val="single"/>
              </w:rPr>
              <w:t>ALMP 2</w:t>
            </w:r>
          </w:p>
          <w:p w14:paraId="1A529D96" w14:textId="77777777" w:rsidR="0018699E" w:rsidRPr="00196EA9" w:rsidRDefault="0018699E" w:rsidP="0081417F">
            <w:pPr>
              <w:pStyle w:val="ae"/>
              <w:numPr>
                <w:ilvl w:val="0"/>
                <w:numId w:val="27"/>
              </w:numPr>
              <w:pBdr>
                <w:bottom w:val="none" w:sz="0" w:space="0" w:color="auto"/>
              </w:pBdr>
              <w:spacing w:after="0"/>
              <w:rPr>
                <w:rFonts w:ascii="Arial" w:hAnsi="Arial" w:cs="Arial"/>
                <w:sz w:val="20"/>
                <w:szCs w:val="20"/>
              </w:rPr>
            </w:pPr>
            <w:r w:rsidRPr="00196EA9">
              <w:rPr>
                <w:rFonts w:ascii="Arial" w:hAnsi="Arial" w:cs="Arial"/>
                <w:sz w:val="20"/>
                <w:szCs w:val="20"/>
              </w:rPr>
              <w:t>Over 1400 young unemployed women and men have better skills and jobs, including repatriated people returning to Kosovo</w:t>
            </w:r>
          </w:p>
          <w:p w14:paraId="6E744F3E" w14:textId="77777777" w:rsidR="0018699E" w:rsidRPr="00196EA9" w:rsidRDefault="0018699E" w:rsidP="00605B56">
            <w:pPr>
              <w:rPr>
                <w:rFonts w:cs="Arial"/>
                <w:sz w:val="20"/>
                <w:szCs w:val="20"/>
              </w:rPr>
            </w:pPr>
          </w:p>
          <w:p w14:paraId="7F10EFDC" w14:textId="77777777" w:rsidR="0018699E" w:rsidRPr="00196EA9" w:rsidRDefault="0018699E" w:rsidP="00605B56">
            <w:pPr>
              <w:rPr>
                <w:rFonts w:cs="Arial"/>
                <w:sz w:val="20"/>
                <w:szCs w:val="20"/>
                <w:u w:val="single"/>
              </w:rPr>
            </w:pPr>
            <w:proofErr w:type="spellStart"/>
            <w:r w:rsidRPr="00196EA9">
              <w:rPr>
                <w:rFonts w:cs="Arial"/>
                <w:sz w:val="20"/>
                <w:szCs w:val="20"/>
                <w:u w:val="single"/>
              </w:rPr>
              <w:t>InTerDev</w:t>
            </w:r>
            <w:proofErr w:type="spellEnd"/>
            <w:r w:rsidRPr="00196EA9">
              <w:rPr>
                <w:rFonts w:cs="Arial"/>
                <w:sz w:val="20"/>
                <w:szCs w:val="20"/>
                <w:u w:val="single"/>
              </w:rPr>
              <w:t xml:space="preserve"> 1</w:t>
            </w:r>
          </w:p>
          <w:p w14:paraId="47CED251" w14:textId="77777777" w:rsidR="0018699E" w:rsidRPr="00196EA9" w:rsidRDefault="0018699E" w:rsidP="0081417F">
            <w:pPr>
              <w:pStyle w:val="afb"/>
              <w:numPr>
                <w:ilvl w:val="0"/>
                <w:numId w:val="27"/>
              </w:numPr>
              <w:spacing w:after="0"/>
              <w:contextualSpacing/>
              <w:jc w:val="left"/>
              <w:rPr>
                <w:rFonts w:cs="Arial"/>
                <w:sz w:val="20"/>
                <w:szCs w:val="20"/>
              </w:rPr>
            </w:pPr>
            <w:r w:rsidRPr="00196EA9">
              <w:rPr>
                <w:rFonts w:cs="Arial"/>
                <w:sz w:val="20"/>
                <w:szCs w:val="20"/>
              </w:rPr>
              <w:t>750+ jobs created</w:t>
            </w:r>
          </w:p>
          <w:p w14:paraId="64674FF4" w14:textId="77777777" w:rsidR="0018699E" w:rsidRPr="00196EA9" w:rsidRDefault="0018699E" w:rsidP="0081417F">
            <w:pPr>
              <w:pStyle w:val="afb"/>
              <w:numPr>
                <w:ilvl w:val="0"/>
                <w:numId w:val="27"/>
              </w:numPr>
              <w:spacing w:after="0"/>
              <w:contextualSpacing/>
              <w:jc w:val="left"/>
              <w:rPr>
                <w:rFonts w:cs="Arial"/>
                <w:sz w:val="20"/>
                <w:szCs w:val="20"/>
              </w:rPr>
            </w:pPr>
            <w:r w:rsidRPr="00196EA9">
              <w:rPr>
                <w:rFonts w:cs="Arial"/>
                <w:sz w:val="20"/>
                <w:szCs w:val="20"/>
              </w:rPr>
              <w:t>2600+ family members benefited from improved livelihoods</w:t>
            </w:r>
          </w:p>
          <w:p w14:paraId="6A733E5F"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t>325 rural microenterprises upgraded</w:t>
            </w:r>
          </w:p>
          <w:p w14:paraId="622CB094" w14:textId="77777777" w:rsidR="0018699E" w:rsidRPr="00196EA9" w:rsidRDefault="0018699E" w:rsidP="00605B56">
            <w:pPr>
              <w:rPr>
                <w:rFonts w:cs="Arial"/>
                <w:sz w:val="20"/>
                <w:szCs w:val="20"/>
              </w:rPr>
            </w:pPr>
            <w:r w:rsidRPr="00196EA9">
              <w:rPr>
                <w:rFonts w:cs="Arial"/>
                <w:sz w:val="20"/>
                <w:szCs w:val="20"/>
              </w:rPr>
              <w:t>More specifically:</w:t>
            </w:r>
          </w:p>
          <w:p w14:paraId="677F1772"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t>246 municipal officials enhanced capacities</w:t>
            </w:r>
          </w:p>
          <w:p w14:paraId="11B37005"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t>772 local business representatives, farmers, producers, and members of civil society increased capacities</w:t>
            </w:r>
          </w:p>
          <w:p w14:paraId="2BDD301B" w14:textId="77777777" w:rsidR="0018699E" w:rsidRPr="00196EA9" w:rsidRDefault="0018699E" w:rsidP="0081417F">
            <w:pPr>
              <w:pStyle w:val="afb"/>
              <w:numPr>
                <w:ilvl w:val="0"/>
                <w:numId w:val="27"/>
              </w:numPr>
              <w:spacing w:after="0"/>
              <w:contextualSpacing/>
              <w:jc w:val="left"/>
              <w:rPr>
                <w:rFonts w:cs="Arial"/>
                <w:sz w:val="20"/>
                <w:szCs w:val="20"/>
              </w:rPr>
            </w:pPr>
            <w:r w:rsidRPr="00196EA9">
              <w:rPr>
                <w:rFonts w:cs="Arial"/>
                <w:sz w:val="20"/>
                <w:szCs w:val="20"/>
              </w:rPr>
              <w:t>57 micro and small rural businesses upgraded through the Local Development Fund grant scheme</w:t>
            </w:r>
          </w:p>
          <w:p w14:paraId="5F8B4FCD"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t>268 family-based rural microenterprises in milk collection, cow-breeding, raspberry growing, beekeeping and honey production expanded,</w:t>
            </w:r>
          </w:p>
          <w:p w14:paraId="7E815D0F"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t>3 social enterprises produce value-added production and employ local vulnerable women and men</w:t>
            </w:r>
          </w:p>
          <w:p w14:paraId="43DC16BD"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lastRenderedPageBreak/>
              <w:t>34 vulnerable young residents trained and self-employed in household repair and maintenance, welding, hairdressing, chef, and auto repair vocations</w:t>
            </w:r>
          </w:p>
          <w:p w14:paraId="6D612819" w14:textId="77777777" w:rsidR="0018699E" w:rsidRPr="00196EA9" w:rsidRDefault="0018699E" w:rsidP="0081417F">
            <w:pPr>
              <w:pStyle w:val="afb"/>
              <w:numPr>
                <w:ilvl w:val="0"/>
                <w:numId w:val="27"/>
              </w:numPr>
              <w:spacing w:after="160"/>
              <w:contextualSpacing/>
              <w:jc w:val="left"/>
              <w:rPr>
                <w:rFonts w:cs="Arial"/>
                <w:sz w:val="20"/>
                <w:szCs w:val="20"/>
              </w:rPr>
            </w:pPr>
            <w:r w:rsidRPr="00196EA9">
              <w:rPr>
                <w:rFonts w:cs="Arial"/>
                <w:sz w:val="20"/>
                <w:szCs w:val="20"/>
              </w:rPr>
              <w:t>19 women have a job in textile production under a wage subsidy</w:t>
            </w:r>
          </w:p>
          <w:p w14:paraId="434C464F" w14:textId="77777777" w:rsidR="0018699E" w:rsidRPr="00196EA9" w:rsidRDefault="0018699E" w:rsidP="0081417F">
            <w:pPr>
              <w:pStyle w:val="afb"/>
              <w:numPr>
                <w:ilvl w:val="0"/>
                <w:numId w:val="27"/>
              </w:numPr>
              <w:spacing w:after="0"/>
              <w:contextualSpacing/>
              <w:jc w:val="left"/>
              <w:rPr>
                <w:rFonts w:cs="Arial"/>
                <w:sz w:val="20"/>
                <w:szCs w:val="20"/>
              </w:rPr>
            </w:pPr>
            <w:r w:rsidRPr="00196EA9">
              <w:rPr>
                <w:rFonts w:cs="Arial"/>
                <w:sz w:val="20"/>
                <w:szCs w:val="20"/>
              </w:rPr>
              <w:t>63 women improved productivity in forest berry and herbs collection</w:t>
            </w:r>
          </w:p>
          <w:p w14:paraId="60322F05" w14:textId="77777777" w:rsidR="0018699E" w:rsidRPr="00196EA9" w:rsidRDefault="0018699E" w:rsidP="00605B56">
            <w:pPr>
              <w:pStyle w:val="afb"/>
              <w:ind w:left="360"/>
              <w:rPr>
                <w:rFonts w:cs="Arial"/>
                <w:sz w:val="20"/>
                <w:szCs w:val="20"/>
              </w:rPr>
            </w:pPr>
          </w:p>
          <w:p w14:paraId="0042C95B" w14:textId="77777777" w:rsidR="0018699E" w:rsidRPr="00196EA9" w:rsidRDefault="0018699E" w:rsidP="00605B56">
            <w:pPr>
              <w:rPr>
                <w:rFonts w:cs="Arial"/>
                <w:sz w:val="20"/>
                <w:szCs w:val="20"/>
                <w:u w:val="single"/>
              </w:rPr>
            </w:pPr>
            <w:proofErr w:type="spellStart"/>
            <w:r w:rsidRPr="00196EA9">
              <w:rPr>
                <w:rFonts w:cs="Arial"/>
                <w:sz w:val="20"/>
                <w:szCs w:val="20"/>
                <w:u w:val="single"/>
              </w:rPr>
              <w:t>InTerDev</w:t>
            </w:r>
            <w:proofErr w:type="spellEnd"/>
            <w:r w:rsidRPr="00196EA9">
              <w:rPr>
                <w:rFonts w:cs="Arial"/>
                <w:sz w:val="20"/>
                <w:szCs w:val="20"/>
                <w:u w:val="single"/>
              </w:rPr>
              <w:t xml:space="preserve"> 2</w:t>
            </w:r>
          </w:p>
          <w:p w14:paraId="1D33692C" w14:textId="77777777" w:rsidR="0018699E" w:rsidRPr="00196EA9" w:rsidRDefault="0018699E" w:rsidP="00605B56">
            <w:pPr>
              <w:rPr>
                <w:rFonts w:cs="Arial"/>
                <w:sz w:val="20"/>
                <w:szCs w:val="20"/>
              </w:rPr>
            </w:pPr>
            <w:r w:rsidRPr="00196EA9">
              <w:rPr>
                <w:rFonts w:cs="Arial"/>
                <w:sz w:val="20"/>
                <w:szCs w:val="20"/>
              </w:rPr>
              <w:t>launched in February 2017, targeting additional 700 women and men with employment and skills development opportunities, including youth and women among the primary target groups</w:t>
            </w:r>
          </w:p>
          <w:p w14:paraId="585690E8" w14:textId="77777777" w:rsidR="0018699E" w:rsidRPr="00196EA9" w:rsidRDefault="0018699E" w:rsidP="00605B56">
            <w:pPr>
              <w:rPr>
                <w:rFonts w:cs="Arial"/>
                <w:sz w:val="20"/>
                <w:szCs w:val="20"/>
              </w:rPr>
            </w:pPr>
          </w:p>
        </w:tc>
      </w:tr>
      <w:tr w:rsidR="0018699E" w:rsidRPr="00196EA9" w14:paraId="1CB880F3" w14:textId="77777777" w:rsidTr="0072349D">
        <w:tc>
          <w:tcPr>
            <w:tcW w:w="4225" w:type="dxa"/>
            <w:tcBorders>
              <w:top w:val="single" w:sz="4" w:space="0" w:color="auto"/>
              <w:left w:val="single" w:sz="4" w:space="0" w:color="auto"/>
              <w:bottom w:val="single" w:sz="4" w:space="0" w:color="auto"/>
              <w:right w:val="single" w:sz="4" w:space="0" w:color="auto"/>
            </w:tcBorders>
          </w:tcPr>
          <w:p w14:paraId="4004F959" w14:textId="77777777" w:rsidR="0018699E" w:rsidRPr="00196EA9" w:rsidRDefault="0018699E" w:rsidP="00605B56">
            <w:pPr>
              <w:rPr>
                <w:rFonts w:cs="Arial"/>
                <w:b/>
                <w:bCs/>
                <w:sz w:val="20"/>
                <w:szCs w:val="20"/>
              </w:rPr>
            </w:pPr>
            <w:r w:rsidRPr="00196EA9">
              <w:rPr>
                <w:rFonts w:cs="Arial"/>
                <w:b/>
                <w:bCs/>
                <w:sz w:val="20"/>
                <w:szCs w:val="20"/>
              </w:rPr>
              <w:lastRenderedPageBreak/>
              <w:t>The Youth Employment Fund (YEF), Serbia</w:t>
            </w:r>
          </w:p>
          <w:p w14:paraId="19DEB0B6" w14:textId="77777777" w:rsidR="0018699E" w:rsidRPr="00196EA9" w:rsidRDefault="0018699E" w:rsidP="00605B56">
            <w:pPr>
              <w:rPr>
                <w:rFonts w:cs="Arial"/>
                <w:sz w:val="20"/>
                <w:szCs w:val="20"/>
              </w:rPr>
            </w:pPr>
            <w:r w:rsidRPr="00196EA9">
              <w:rPr>
                <w:rFonts w:cs="Arial"/>
                <w:bCs/>
                <w:sz w:val="20"/>
                <w:szCs w:val="20"/>
              </w:rPr>
              <w:t>(</w:t>
            </w:r>
            <w:r w:rsidRPr="00196EA9">
              <w:rPr>
                <w:rFonts w:cs="Arial"/>
                <w:sz w:val="20"/>
                <w:szCs w:val="20"/>
              </w:rPr>
              <w:t xml:space="preserve">jointly supported and implemented by UNDP, ILO and IOM) </w:t>
            </w:r>
          </w:p>
          <w:p w14:paraId="0F2E06BE" w14:textId="77777777" w:rsidR="0018699E" w:rsidRPr="00196EA9" w:rsidRDefault="0018699E" w:rsidP="00605B56">
            <w:pPr>
              <w:rPr>
                <w:rFonts w:cs="Arial"/>
                <w:sz w:val="20"/>
                <w:szCs w:val="20"/>
              </w:rPr>
            </w:pPr>
          </w:p>
          <w:p w14:paraId="73C56B94" w14:textId="77777777" w:rsidR="0018699E" w:rsidRPr="00196EA9" w:rsidRDefault="0018699E" w:rsidP="00605B56">
            <w:pPr>
              <w:rPr>
                <w:rFonts w:cs="Arial"/>
                <w:sz w:val="20"/>
                <w:szCs w:val="20"/>
              </w:rPr>
            </w:pPr>
            <w:r w:rsidRPr="00196EA9">
              <w:rPr>
                <w:rFonts w:cs="Arial"/>
                <w:sz w:val="20"/>
                <w:szCs w:val="20"/>
              </w:rPr>
              <w:t xml:space="preserve">See also </w:t>
            </w:r>
            <w:hyperlink r:id="rId47" w:history="1">
              <w:r w:rsidRPr="00196EA9">
                <w:rPr>
                  <w:rStyle w:val="ac"/>
                  <w:rFonts w:cs="Arial"/>
                  <w:sz w:val="20"/>
                  <w:szCs w:val="20"/>
                </w:rPr>
                <w:t>http://mdgfund.org/node/730</w:t>
              </w:r>
            </w:hyperlink>
            <w:r w:rsidRPr="00196EA9">
              <w:rPr>
                <w:rFonts w:cs="Arial"/>
                <w:sz w:val="20"/>
                <w:szCs w:val="20"/>
              </w:rPr>
              <w:t xml:space="preserve">:  Joint Agency Programme on </w:t>
            </w:r>
            <w:r w:rsidRPr="00196EA9">
              <w:rPr>
                <w:rFonts w:cs="Arial"/>
                <w:b/>
                <w:sz w:val="20"/>
                <w:szCs w:val="20"/>
              </w:rPr>
              <w:t xml:space="preserve">Promoting Peace Building in Southern Serbia </w:t>
            </w:r>
            <w:r w:rsidRPr="00196EA9">
              <w:rPr>
                <w:rFonts w:cs="Arial"/>
                <w:sz w:val="20"/>
                <w:szCs w:val="20"/>
              </w:rPr>
              <w:t>(2009-2013</w:t>
            </w:r>
            <w:r w:rsidRPr="00196EA9">
              <w:rPr>
                <w:rFonts w:cs="Arial"/>
                <w:b/>
                <w:sz w:val="20"/>
                <w:szCs w:val="20"/>
              </w:rPr>
              <w:t>)</w:t>
            </w:r>
            <w:r w:rsidRPr="00196EA9">
              <w:rPr>
                <w:rFonts w:cs="Arial"/>
                <w:sz w:val="20"/>
                <w:szCs w:val="20"/>
              </w:rPr>
              <w:t>, component on Promotion of Youth Employment and Management of Migration</w:t>
            </w:r>
          </w:p>
          <w:p w14:paraId="77BD14AF" w14:textId="77777777" w:rsidR="0018699E" w:rsidRPr="00196EA9" w:rsidRDefault="0018699E" w:rsidP="00605B56">
            <w:pPr>
              <w:rPr>
                <w:rFonts w:cs="Arial"/>
                <w:bCs/>
                <w:sz w:val="20"/>
                <w:szCs w:val="20"/>
              </w:rPr>
            </w:pPr>
          </w:p>
          <w:p w14:paraId="2BCF6A99" w14:textId="77777777" w:rsidR="0018699E" w:rsidRPr="00196EA9" w:rsidRDefault="0018699E" w:rsidP="00605B56">
            <w:pPr>
              <w:rPr>
                <w:rFonts w:cs="Arial"/>
                <w:bCs/>
                <w:sz w:val="20"/>
                <w:szCs w:val="20"/>
              </w:rPr>
            </w:pPr>
            <w:r w:rsidRPr="00196EA9">
              <w:rPr>
                <w:rFonts w:cs="Arial"/>
                <w:bCs/>
                <w:sz w:val="20"/>
                <w:szCs w:val="20"/>
              </w:rPr>
              <w:t xml:space="preserve">(UNDP in Serbia also works on re-integration of returning migrants from Western Europe, particularly </w:t>
            </w:r>
          </w:p>
        </w:tc>
        <w:tc>
          <w:tcPr>
            <w:tcW w:w="6120" w:type="dxa"/>
            <w:tcBorders>
              <w:top w:val="single" w:sz="4" w:space="0" w:color="auto"/>
              <w:left w:val="single" w:sz="4" w:space="0" w:color="auto"/>
              <w:bottom w:val="single" w:sz="4" w:space="0" w:color="auto"/>
              <w:right w:val="single" w:sz="4" w:space="0" w:color="auto"/>
            </w:tcBorders>
          </w:tcPr>
          <w:p w14:paraId="4F392E26" w14:textId="77777777" w:rsidR="0018699E" w:rsidRPr="00196EA9" w:rsidRDefault="0018699E" w:rsidP="00605B56">
            <w:pPr>
              <w:pStyle w:val="af9"/>
              <w:pBdr>
                <w:top w:val="none" w:sz="0" w:space="0" w:color="auto"/>
                <w:left w:val="none" w:sz="0" w:space="0" w:color="auto"/>
                <w:bottom w:val="none" w:sz="0" w:space="0" w:color="auto"/>
                <w:right w:val="none" w:sz="0" w:space="0" w:color="auto"/>
              </w:pBdr>
              <w:spacing w:before="120" w:after="120" w:line="280" w:lineRule="exact"/>
              <w:ind w:right="-17"/>
              <w:jc w:val="left"/>
              <w:outlineLvl w:val="9"/>
              <w:rPr>
                <w:rFonts w:eastAsia="Calibri"/>
                <w:b w:val="0"/>
                <w:bCs w:val="0"/>
                <w:kern w:val="0"/>
                <w:sz w:val="20"/>
                <w:szCs w:val="20"/>
              </w:rPr>
            </w:pPr>
            <w:r w:rsidRPr="00196EA9">
              <w:rPr>
                <w:b w:val="0"/>
                <w:sz w:val="20"/>
                <w:szCs w:val="20"/>
              </w:rPr>
              <w:t xml:space="preserve">The programme was based on the observation that standard active labour market programmes and public works were not addressing the employment challenges of those young people who are least employable. This group needs a mix of employment and social services. The </w:t>
            </w:r>
            <w:r w:rsidRPr="00196EA9">
              <w:rPr>
                <w:rFonts w:eastAsia="Calibri"/>
                <w:b w:val="0"/>
                <w:bCs w:val="0"/>
                <w:kern w:val="0"/>
                <w:sz w:val="20"/>
                <w:szCs w:val="20"/>
              </w:rPr>
              <w:t xml:space="preserve">programme therefore targeted unemployed youth (15 to 30 years of age) with a low level of education, with specific outreach to </w:t>
            </w:r>
            <w:r w:rsidRPr="00196EA9">
              <w:rPr>
                <w:b w:val="0"/>
                <w:sz w:val="20"/>
                <w:szCs w:val="20"/>
              </w:rPr>
              <w:t xml:space="preserve">disadvantaged young people, including PWDs, Roma, returnees, </w:t>
            </w:r>
            <w:r w:rsidR="003D6C01" w:rsidRPr="003D6C01">
              <w:rPr>
                <w:b w:val="0"/>
                <w:sz w:val="20"/>
                <w:szCs w:val="20"/>
              </w:rPr>
              <w:t xml:space="preserve">Internally Displaced People </w:t>
            </w:r>
            <w:r w:rsidR="003D6C01">
              <w:rPr>
                <w:b w:val="0"/>
                <w:sz w:val="20"/>
                <w:szCs w:val="20"/>
              </w:rPr>
              <w:t>(</w:t>
            </w:r>
            <w:r w:rsidRPr="00196EA9">
              <w:rPr>
                <w:b w:val="0"/>
                <w:sz w:val="20"/>
                <w:szCs w:val="20"/>
              </w:rPr>
              <w:t>IDP</w:t>
            </w:r>
            <w:r w:rsidR="003D6C01">
              <w:rPr>
                <w:b w:val="0"/>
                <w:sz w:val="20"/>
                <w:szCs w:val="20"/>
              </w:rPr>
              <w:t>)</w:t>
            </w:r>
            <w:r w:rsidRPr="00196EA9">
              <w:rPr>
                <w:b w:val="0"/>
                <w:sz w:val="20"/>
                <w:szCs w:val="20"/>
              </w:rPr>
              <w:t>, beneficiaries of social welfare and services of centres for social work.</w:t>
            </w:r>
          </w:p>
          <w:p w14:paraId="5FAC34FB" w14:textId="77777777" w:rsidR="0018699E" w:rsidRPr="00196EA9" w:rsidRDefault="0018699E" w:rsidP="00605B56">
            <w:pPr>
              <w:pStyle w:val="af9"/>
              <w:pBdr>
                <w:top w:val="none" w:sz="0" w:space="0" w:color="auto"/>
                <w:left w:val="none" w:sz="0" w:space="0" w:color="auto"/>
                <w:bottom w:val="none" w:sz="0" w:space="0" w:color="auto"/>
                <w:right w:val="none" w:sz="0" w:space="0" w:color="auto"/>
              </w:pBdr>
              <w:spacing w:before="120" w:after="120" w:line="280" w:lineRule="exact"/>
              <w:ind w:right="-17"/>
              <w:jc w:val="left"/>
              <w:outlineLvl w:val="9"/>
              <w:rPr>
                <w:rFonts w:eastAsia="Calibri"/>
                <w:b w:val="0"/>
                <w:bCs w:val="0"/>
                <w:kern w:val="0"/>
                <w:sz w:val="20"/>
                <w:szCs w:val="20"/>
              </w:rPr>
            </w:pPr>
            <w:r w:rsidRPr="00196EA9">
              <w:rPr>
                <w:rFonts w:eastAsia="Calibri"/>
                <w:b w:val="0"/>
                <w:bCs w:val="0"/>
                <w:kern w:val="0"/>
                <w:sz w:val="20"/>
                <w:szCs w:val="20"/>
              </w:rPr>
              <w:t xml:space="preserve">It also targeted youth with higher levels of education, when they faced additional barriers to labour market entry  </w:t>
            </w:r>
          </w:p>
          <w:p w14:paraId="6C795E78" w14:textId="77777777" w:rsidR="0018699E" w:rsidRPr="00196EA9" w:rsidRDefault="0018699E" w:rsidP="00605B56">
            <w:pPr>
              <w:rPr>
                <w:rFonts w:eastAsia="Calibri" w:cs="Arial"/>
                <w:sz w:val="20"/>
                <w:szCs w:val="20"/>
              </w:rPr>
            </w:pPr>
            <w:r w:rsidRPr="00196EA9">
              <w:rPr>
                <w:rFonts w:eastAsia="Calibri" w:cs="Arial"/>
                <w:sz w:val="20"/>
                <w:szCs w:val="20"/>
              </w:rPr>
              <w:t>The main measures supported were:</w:t>
            </w:r>
          </w:p>
          <w:p w14:paraId="072A00E8" w14:textId="77777777" w:rsidR="0018699E" w:rsidRPr="00196EA9" w:rsidRDefault="0018699E" w:rsidP="0081417F">
            <w:pPr>
              <w:pStyle w:val="afb"/>
              <w:numPr>
                <w:ilvl w:val="0"/>
                <w:numId w:val="21"/>
              </w:numPr>
              <w:spacing w:after="0"/>
              <w:contextualSpacing/>
              <w:jc w:val="left"/>
              <w:rPr>
                <w:rFonts w:eastAsia="Calibri" w:cs="Arial"/>
                <w:sz w:val="20"/>
                <w:szCs w:val="20"/>
              </w:rPr>
            </w:pPr>
            <w:r w:rsidRPr="00196EA9">
              <w:rPr>
                <w:rFonts w:eastAsia="Calibri" w:cs="Arial"/>
                <w:sz w:val="20"/>
                <w:szCs w:val="20"/>
              </w:rPr>
              <w:t xml:space="preserve">On the job training in partner enterprises. The training lasted for </w:t>
            </w:r>
            <w:r w:rsidR="00AA298E" w:rsidRPr="00196EA9">
              <w:rPr>
                <w:rFonts w:eastAsia="Calibri" w:cs="Arial"/>
                <w:sz w:val="20"/>
                <w:szCs w:val="20"/>
              </w:rPr>
              <w:t>minimum</w:t>
            </w:r>
            <w:r w:rsidRPr="00196EA9">
              <w:rPr>
                <w:rFonts w:eastAsia="Calibri" w:cs="Arial"/>
                <w:sz w:val="20"/>
                <w:szCs w:val="20"/>
              </w:rPr>
              <w:t xml:space="preserve"> 1 and maximum 6 months.</w:t>
            </w:r>
          </w:p>
          <w:p w14:paraId="7171798D" w14:textId="77777777" w:rsidR="0018699E" w:rsidRPr="00196EA9" w:rsidRDefault="0018699E" w:rsidP="0081417F">
            <w:pPr>
              <w:pStyle w:val="afb"/>
              <w:numPr>
                <w:ilvl w:val="0"/>
                <w:numId w:val="21"/>
              </w:numPr>
              <w:spacing w:after="0"/>
              <w:contextualSpacing/>
              <w:jc w:val="left"/>
              <w:rPr>
                <w:rFonts w:eastAsia="Calibri" w:cs="Arial"/>
                <w:sz w:val="20"/>
                <w:szCs w:val="20"/>
              </w:rPr>
            </w:pPr>
            <w:r w:rsidRPr="00196EA9">
              <w:rPr>
                <w:rFonts w:eastAsia="Calibri" w:cs="Arial"/>
                <w:sz w:val="20"/>
                <w:szCs w:val="20"/>
              </w:rPr>
              <w:lastRenderedPageBreak/>
              <w:t xml:space="preserve">Subsidized employment </w:t>
            </w:r>
          </w:p>
          <w:p w14:paraId="29511C0C" w14:textId="77777777" w:rsidR="0018699E" w:rsidRPr="00196EA9" w:rsidRDefault="0018699E" w:rsidP="0081417F">
            <w:pPr>
              <w:pStyle w:val="afb"/>
              <w:numPr>
                <w:ilvl w:val="0"/>
                <w:numId w:val="21"/>
              </w:numPr>
              <w:spacing w:after="0"/>
              <w:contextualSpacing/>
              <w:jc w:val="left"/>
              <w:rPr>
                <w:rFonts w:eastAsia="Calibri" w:cs="Arial"/>
                <w:sz w:val="20"/>
                <w:szCs w:val="20"/>
              </w:rPr>
            </w:pPr>
            <w:r w:rsidRPr="00196EA9">
              <w:rPr>
                <w:rFonts w:eastAsia="Calibri" w:cs="Arial"/>
                <w:sz w:val="20"/>
                <w:szCs w:val="20"/>
              </w:rPr>
              <w:t>Self-employment:  the beneficiary received training and access to self-employment back-up services, and lump sum grant in the amount of RSD</w:t>
            </w:r>
            <w:r w:rsidR="00720B1D">
              <w:rPr>
                <w:rStyle w:val="af8"/>
                <w:rFonts w:eastAsia="Calibri" w:cs="Arial"/>
                <w:szCs w:val="20"/>
              </w:rPr>
              <w:footnoteReference w:id="48"/>
            </w:r>
            <w:r w:rsidRPr="00196EA9">
              <w:rPr>
                <w:rFonts w:eastAsia="Calibri" w:cs="Arial"/>
                <w:sz w:val="20"/>
                <w:szCs w:val="20"/>
              </w:rPr>
              <w:t xml:space="preserve"> 160.000. </w:t>
            </w:r>
          </w:p>
          <w:p w14:paraId="27ADBBB9" w14:textId="77777777" w:rsidR="0018699E" w:rsidRPr="00196EA9" w:rsidRDefault="0018699E" w:rsidP="00605B56">
            <w:pPr>
              <w:pStyle w:val="af9"/>
              <w:pBdr>
                <w:top w:val="none" w:sz="0" w:space="0" w:color="auto"/>
                <w:left w:val="none" w:sz="0" w:space="0" w:color="auto"/>
                <w:bottom w:val="none" w:sz="0" w:space="0" w:color="auto"/>
                <w:right w:val="none" w:sz="0" w:space="0" w:color="auto"/>
              </w:pBdr>
              <w:spacing w:before="120" w:after="120" w:line="280" w:lineRule="exact"/>
              <w:ind w:right="-17"/>
              <w:jc w:val="left"/>
              <w:outlineLvl w:val="9"/>
              <w:rPr>
                <w:sz w:val="20"/>
                <w:szCs w:val="20"/>
              </w:rPr>
            </w:pPr>
          </w:p>
          <w:p w14:paraId="4F0766FF" w14:textId="77777777" w:rsidR="0018699E" w:rsidRPr="00196EA9" w:rsidRDefault="0018699E" w:rsidP="00605B56">
            <w:pPr>
              <w:pStyle w:val="af9"/>
              <w:pBdr>
                <w:top w:val="none" w:sz="0" w:space="0" w:color="auto"/>
                <w:left w:val="none" w:sz="0" w:space="0" w:color="auto"/>
                <w:bottom w:val="none" w:sz="0" w:space="0" w:color="auto"/>
                <w:right w:val="none" w:sz="0" w:space="0" w:color="auto"/>
              </w:pBdr>
              <w:spacing w:before="120" w:after="120" w:line="280" w:lineRule="exact"/>
              <w:ind w:right="-17"/>
              <w:jc w:val="left"/>
              <w:outlineLvl w:val="9"/>
              <w:rPr>
                <w:b w:val="0"/>
                <w:sz w:val="20"/>
                <w:szCs w:val="20"/>
              </w:rPr>
            </w:pPr>
            <w:r w:rsidRPr="00196EA9">
              <w:rPr>
                <w:b w:val="0"/>
                <w:sz w:val="20"/>
                <w:szCs w:val="20"/>
              </w:rPr>
              <w:t>In Southern Serbia, the main activities were:</w:t>
            </w:r>
          </w:p>
          <w:p w14:paraId="6A0726B7" w14:textId="77777777" w:rsidR="0018699E" w:rsidRPr="00196EA9" w:rsidRDefault="0018699E" w:rsidP="0081417F">
            <w:pPr>
              <w:pStyle w:val="af9"/>
              <w:numPr>
                <w:ilvl w:val="0"/>
                <w:numId w:val="20"/>
              </w:numPr>
              <w:pBdr>
                <w:top w:val="none" w:sz="0" w:space="0" w:color="auto"/>
                <w:left w:val="none" w:sz="0" w:space="0" w:color="auto"/>
                <w:bottom w:val="none" w:sz="0" w:space="0" w:color="auto"/>
                <w:right w:val="none" w:sz="0" w:space="0" w:color="auto"/>
              </w:pBdr>
              <w:spacing w:before="120" w:after="120" w:line="280" w:lineRule="exact"/>
              <w:ind w:right="-17"/>
              <w:jc w:val="left"/>
              <w:outlineLvl w:val="9"/>
              <w:rPr>
                <w:b w:val="0"/>
                <w:sz w:val="20"/>
                <w:szCs w:val="20"/>
              </w:rPr>
            </w:pPr>
            <w:r w:rsidRPr="00196EA9">
              <w:rPr>
                <w:b w:val="0"/>
                <w:sz w:val="20"/>
                <w:szCs w:val="20"/>
              </w:rPr>
              <w:t>Strengthening of national institutions to design integrated labour market and social services</w:t>
            </w:r>
          </w:p>
          <w:p w14:paraId="2F6531C5" w14:textId="77777777" w:rsidR="0018699E" w:rsidRPr="00196EA9" w:rsidRDefault="0018699E" w:rsidP="0081417F">
            <w:pPr>
              <w:pStyle w:val="af9"/>
              <w:numPr>
                <w:ilvl w:val="0"/>
                <w:numId w:val="20"/>
              </w:numPr>
              <w:pBdr>
                <w:top w:val="none" w:sz="0" w:space="0" w:color="auto"/>
                <w:left w:val="none" w:sz="0" w:space="0" w:color="auto"/>
                <w:bottom w:val="none" w:sz="0" w:space="0" w:color="auto"/>
                <w:right w:val="none" w:sz="0" w:space="0" w:color="auto"/>
              </w:pBdr>
              <w:spacing w:before="120" w:after="120" w:line="280" w:lineRule="exact"/>
              <w:ind w:right="-17"/>
              <w:jc w:val="left"/>
              <w:outlineLvl w:val="9"/>
              <w:rPr>
                <w:sz w:val="20"/>
                <w:szCs w:val="20"/>
              </w:rPr>
            </w:pPr>
            <w:r w:rsidRPr="00196EA9">
              <w:rPr>
                <w:b w:val="0"/>
                <w:sz w:val="20"/>
                <w:szCs w:val="20"/>
              </w:rPr>
              <w:t>Support to local institutions to pilot innovative employment programmes</w:t>
            </w:r>
          </w:p>
        </w:tc>
        <w:tc>
          <w:tcPr>
            <w:tcW w:w="3960" w:type="dxa"/>
            <w:tcBorders>
              <w:top w:val="single" w:sz="4" w:space="0" w:color="auto"/>
              <w:left w:val="single" w:sz="4" w:space="0" w:color="auto"/>
              <w:bottom w:val="single" w:sz="4" w:space="0" w:color="auto"/>
              <w:right w:val="single" w:sz="4" w:space="0" w:color="auto"/>
            </w:tcBorders>
            <w:vAlign w:val="center"/>
          </w:tcPr>
          <w:p w14:paraId="58330CA2" w14:textId="77777777" w:rsidR="0018699E" w:rsidRPr="00196EA9" w:rsidRDefault="0018699E" w:rsidP="0081417F">
            <w:pPr>
              <w:numPr>
                <w:ilvl w:val="0"/>
                <w:numId w:val="26"/>
              </w:numPr>
              <w:spacing w:after="0"/>
              <w:jc w:val="left"/>
              <w:rPr>
                <w:rFonts w:cs="Arial"/>
                <w:sz w:val="20"/>
                <w:szCs w:val="20"/>
              </w:rPr>
            </w:pPr>
            <w:r w:rsidRPr="00196EA9">
              <w:rPr>
                <w:rFonts w:cs="Arial"/>
                <w:sz w:val="20"/>
                <w:szCs w:val="20"/>
              </w:rPr>
              <w:lastRenderedPageBreak/>
              <w:t>2,837 received skills training</w:t>
            </w:r>
          </w:p>
          <w:p w14:paraId="39789A4A" w14:textId="77777777" w:rsidR="0018699E" w:rsidRPr="00196EA9" w:rsidRDefault="0018699E" w:rsidP="0081417F">
            <w:pPr>
              <w:numPr>
                <w:ilvl w:val="0"/>
                <w:numId w:val="26"/>
              </w:numPr>
              <w:spacing w:after="0"/>
              <w:jc w:val="left"/>
              <w:rPr>
                <w:rFonts w:cs="Arial"/>
                <w:sz w:val="20"/>
                <w:szCs w:val="20"/>
              </w:rPr>
            </w:pPr>
            <w:r w:rsidRPr="00196EA9">
              <w:rPr>
                <w:rFonts w:cs="Arial"/>
                <w:sz w:val="20"/>
                <w:szCs w:val="20"/>
              </w:rPr>
              <w:t xml:space="preserve">2/3 benefited from internship </w:t>
            </w:r>
            <w:r w:rsidR="00476811" w:rsidRPr="00196EA9">
              <w:rPr>
                <w:rFonts w:cs="Arial"/>
                <w:sz w:val="20"/>
                <w:szCs w:val="20"/>
              </w:rPr>
              <w:t>and on</w:t>
            </w:r>
            <w:r w:rsidRPr="00196EA9">
              <w:rPr>
                <w:rFonts w:cs="Arial"/>
                <w:sz w:val="20"/>
                <w:szCs w:val="20"/>
              </w:rPr>
              <w:t xml:space="preserve"> the job training</w:t>
            </w:r>
          </w:p>
          <w:p w14:paraId="62C3D0E3" w14:textId="77777777" w:rsidR="0018699E" w:rsidRPr="00196EA9" w:rsidRDefault="0018699E" w:rsidP="0081417F">
            <w:pPr>
              <w:numPr>
                <w:ilvl w:val="0"/>
                <w:numId w:val="26"/>
              </w:numPr>
              <w:spacing w:after="0"/>
              <w:jc w:val="left"/>
              <w:rPr>
                <w:rFonts w:cs="Arial"/>
                <w:sz w:val="20"/>
                <w:szCs w:val="20"/>
              </w:rPr>
            </w:pPr>
            <w:r w:rsidRPr="00196EA9">
              <w:rPr>
                <w:rFonts w:cs="Arial"/>
                <w:sz w:val="20"/>
                <w:szCs w:val="20"/>
              </w:rPr>
              <w:t>600 were included in the subsidy programmes</w:t>
            </w:r>
          </w:p>
          <w:p w14:paraId="0D3183A9" w14:textId="77777777" w:rsidR="0018699E" w:rsidRPr="00196EA9" w:rsidRDefault="0018699E" w:rsidP="0081417F">
            <w:pPr>
              <w:numPr>
                <w:ilvl w:val="0"/>
                <w:numId w:val="26"/>
              </w:numPr>
              <w:spacing w:after="0"/>
              <w:jc w:val="left"/>
              <w:rPr>
                <w:rFonts w:cs="Arial"/>
                <w:sz w:val="20"/>
                <w:szCs w:val="20"/>
              </w:rPr>
            </w:pPr>
            <w:r w:rsidRPr="00196EA9">
              <w:rPr>
                <w:rFonts w:cs="Arial"/>
                <w:sz w:val="20"/>
                <w:szCs w:val="20"/>
              </w:rPr>
              <w:t>200 were involved in the self-employment component</w:t>
            </w:r>
          </w:p>
          <w:p w14:paraId="3F94B326" w14:textId="77777777" w:rsidR="0018699E" w:rsidRPr="00196EA9" w:rsidRDefault="0018699E" w:rsidP="00605B56">
            <w:pPr>
              <w:rPr>
                <w:rFonts w:cs="Arial"/>
                <w:sz w:val="20"/>
                <w:szCs w:val="20"/>
              </w:rPr>
            </w:pPr>
          </w:p>
          <w:p w14:paraId="46A9A0F4" w14:textId="77777777" w:rsidR="0018699E" w:rsidRPr="00196EA9" w:rsidRDefault="0018699E" w:rsidP="0081417F">
            <w:pPr>
              <w:pStyle w:val="afb"/>
              <w:numPr>
                <w:ilvl w:val="0"/>
                <w:numId w:val="26"/>
              </w:numPr>
              <w:spacing w:after="0"/>
              <w:contextualSpacing/>
              <w:jc w:val="left"/>
              <w:rPr>
                <w:rFonts w:eastAsia="Calibri" w:cs="Arial"/>
                <w:sz w:val="20"/>
                <w:szCs w:val="20"/>
              </w:rPr>
            </w:pPr>
            <w:r w:rsidRPr="00196EA9">
              <w:rPr>
                <w:rFonts w:eastAsia="Calibri" w:cs="Arial"/>
                <w:sz w:val="20"/>
                <w:szCs w:val="20"/>
              </w:rPr>
              <w:t>The share of the YEF target group - educationally disadvantaged youth in the total youth unemploym</w:t>
            </w:r>
            <w:r w:rsidR="00A867AD">
              <w:rPr>
                <w:rFonts w:eastAsia="Calibri" w:cs="Arial"/>
                <w:sz w:val="20"/>
                <w:szCs w:val="20"/>
              </w:rPr>
              <w:t>ent rate dropped by 24.9 %</w:t>
            </w:r>
            <w:r w:rsidRPr="00196EA9">
              <w:rPr>
                <w:rFonts w:eastAsia="Calibri" w:cs="Arial"/>
                <w:sz w:val="20"/>
                <w:szCs w:val="20"/>
              </w:rPr>
              <w:t xml:space="preserve"> all 5 districts where the programme was implemented.</w:t>
            </w:r>
          </w:p>
          <w:p w14:paraId="74909CE9" w14:textId="77777777" w:rsidR="0018699E" w:rsidRPr="00196EA9" w:rsidRDefault="0018699E" w:rsidP="00605B56">
            <w:pPr>
              <w:contextualSpacing/>
              <w:rPr>
                <w:rFonts w:eastAsia="Calibri" w:cs="Arial"/>
                <w:sz w:val="20"/>
                <w:szCs w:val="20"/>
              </w:rPr>
            </w:pPr>
          </w:p>
          <w:p w14:paraId="6AE0828A" w14:textId="77777777" w:rsidR="0018699E" w:rsidRPr="00196EA9" w:rsidRDefault="0018699E" w:rsidP="0081417F">
            <w:pPr>
              <w:pStyle w:val="afb"/>
              <w:numPr>
                <w:ilvl w:val="0"/>
                <w:numId w:val="26"/>
              </w:numPr>
              <w:spacing w:after="0"/>
              <w:contextualSpacing/>
              <w:jc w:val="left"/>
              <w:rPr>
                <w:rFonts w:eastAsia="Calibri" w:cs="Arial"/>
                <w:sz w:val="20"/>
                <w:szCs w:val="20"/>
              </w:rPr>
            </w:pPr>
            <w:r w:rsidRPr="00196EA9">
              <w:rPr>
                <w:rFonts w:eastAsia="Calibri" w:cs="Arial"/>
                <w:sz w:val="20"/>
                <w:szCs w:val="20"/>
              </w:rPr>
              <w:lastRenderedPageBreak/>
              <w:t xml:space="preserve">Of those who had benefited from </w:t>
            </w:r>
            <w:r w:rsidRPr="00196EA9">
              <w:rPr>
                <w:rFonts w:eastAsia="Calibri" w:cs="Arial"/>
                <w:bCs/>
                <w:sz w:val="20"/>
                <w:szCs w:val="20"/>
              </w:rPr>
              <w:t xml:space="preserve">on the job training, </w:t>
            </w:r>
            <w:r w:rsidRPr="00196EA9">
              <w:rPr>
                <w:rFonts w:eastAsia="Calibri" w:cs="Arial"/>
                <w:sz w:val="20"/>
                <w:szCs w:val="20"/>
              </w:rPr>
              <w:t xml:space="preserve">24,4% were employed, and 50.4% found a job after the training. </w:t>
            </w:r>
          </w:p>
          <w:p w14:paraId="41FCD78D" w14:textId="77777777" w:rsidR="0018699E" w:rsidRPr="00196EA9" w:rsidRDefault="0018699E" w:rsidP="00605B56">
            <w:pPr>
              <w:contextualSpacing/>
              <w:rPr>
                <w:rFonts w:eastAsia="Calibri" w:cs="Arial"/>
                <w:sz w:val="20"/>
                <w:szCs w:val="20"/>
              </w:rPr>
            </w:pPr>
          </w:p>
          <w:p w14:paraId="1BE619F6" w14:textId="77777777" w:rsidR="0018699E" w:rsidRPr="00196EA9" w:rsidRDefault="0018699E" w:rsidP="0081417F">
            <w:pPr>
              <w:pStyle w:val="afb"/>
              <w:numPr>
                <w:ilvl w:val="0"/>
                <w:numId w:val="26"/>
              </w:numPr>
              <w:spacing w:after="0"/>
              <w:contextualSpacing/>
              <w:jc w:val="left"/>
              <w:rPr>
                <w:rFonts w:eastAsia="Calibri" w:cs="Arial"/>
                <w:sz w:val="20"/>
                <w:szCs w:val="20"/>
              </w:rPr>
            </w:pPr>
            <w:r w:rsidRPr="00196EA9">
              <w:rPr>
                <w:rFonts w:eastAsia="Calibri" w:cs="Arial"/>
                <w:sz w:val="20"/>
                <w:szCs w:val="20"/>
              </w:rPr>
              <w:t>Of those who participated in the self-employment programme, 74.3% were still operational at time of project evaluation.</w:t>
            </w:r>
          </w:p>
          <w:p w14:paraId="657EAEC2" w14:textId="77777777" w:rsidR="0018699E" w:rsidRPr="00196EA9" w:rsidRDefault="0018699E" w:rsidP="00605B56">
            <w:pPr>
              <w:pStyle w:val="afb"/>
              <w:rPr>
                <w:rFonts w:eastAsia="Calibri" w:cs="Arial"/>
                <w:sz w:val="20"/>
                <w:szCs w:val="20"/>
              </w:rPr>
            </w:pPr>
          </w:p>
          <w:p w14:paraId="480331C0" w14:textId="77777777" w:rsidR="0018699E" w:rsidRPr="00196EA9" w:rsidRDefault="0018699E" w:rsidP="0081417F">
            <w:pPr>
              <w:pStyle w:val="afb"/>
              <w:numPr>
                <w:ilvl w:val="0"/>
                <w:numId w:val="26"/>
              </w:numPr>
              <w:spacing w:after="0"/>
              <w:contextualSpacing/>
              <w:jc w:val="left"/>
              <w:rPr>
                <w:rFonts w:eastAsia="Calibri" w:cs="Arial"/>
                <w:sz w:val="20"/>
                <w:szCs w:val="20"/>
              </w:rPr>
            </w:pPr>
            <w:r w:rsidRPr="00196EA9">
              <w:rPr>
                <w:rFonts w:eastAsia="Calibri" w:cs="Arial"/>
                <w:sz w:val="20"/>
                <w:szCs w:val="20"/>
              </w:rPr>
              <w:t>In Southern Serbia:</w:t>
            </w:r>
          </w:p>
          <w:p w14:paraId="3D987475" w14:textId="77777777" w:rsidR="0018699E" w:rsidRPr="00196EA9" w:rsidRDefault="0018699E" w:rsidP="0081417F">
            <w:pPr>
              <w:pStyle w:val="afb"/>
              <w:numPr>
                <w:ilvl w:val="0"/>
                <w:numId w:val="26"/>
              </w:numPr>
              <w:spacing w:after="0"/>
              <w:contextualSpacing/>
              <w:jc w:val="left"/>
              <w:rPr>
                <w:rFonts w:eastAsia="Calibri" w:cs="Arial"/>
                <w:sz w:val="20"/>
                <w:szCs w:val="20"/>
              </w:rPr>
            </w:pPr>
            <w:r w:rsidRPr="00196EA9">
              <w:rPr>
                <w:rFonts w:eastAsia="Calibri" w:cs="Arial"/>
                <w:sz w:val="20"/>
                <w:szCs w:val="20"/>
              </w:rPr>
              <w:t>2,837 disadvantaged youth found employment solutions, of whom 64% were long-term unemployed, and 69% had no previous work experience</w:t>
            </w:r>
          </w:p>
        </w:tc>
      </w:tr>
      <w:tr w:rsidR="0018699E" w:rsidRPr="00196EA9" w14:paraId="6D8F9E73" w14:textId="77777777" w:rsidTr="0072349D">
        <w:tc>
          <w:tcPr>
            <w:tcW w:w="4225" w:type="dxa"/>
            <w:tcBorders>
              <w:top w:val="single" w:sz="4" w:space="0" w:color="auto"/>
              <w:left w:val="single" w:sz="4" w:space="0" w:color="auto"/>
              <w:bottom w:val="single" w:sz="4" w:space="0" w:color="auto"/>
              <w:right w:val="single" w:sz="4" w:space="0" w:color="auto"/>
            </w:tcBorders>
          </w:tcPr>
          <w:p w14:paraId="6D37B8F3" w14:textId="77777777" w:rsidR="0018699E" w:rsidRPr="00196EA9" w:rsidRDefault="0018699E" w:rsidP="00605B56">
            <w:pPr>
              <w:rPr>
                <w:rFonts w:cs="Arial"/>
                <w:b/>
                <w:sz w:val="20"/>
                <w:szCs w:val="20"/>
              </w:rPr>
            </w:pPr>
            <w:r w:rsidRPr="00196EA9">
              <w:rPr>
                <w:rFonts w:cs="Arial"/>
                <w:b/>
                <w:sz w:val="20"/>
                <w:szCs w:val="20"/>
              </w:rPr>
              <w:lastRenderedPageBreak/>
              <w:t>Youth Employment and Retention Project</w:t>
            </w:r>
          </w:p>
          <w:p w14:paraId="0DBF37D8" w14:textId="77777777" w:rsidR="0018699E" w:rsidRPr="00196EA9" w:rsidRDefault="0018699E" w:rsidP="00605B56">
            <w:pPr>
              <w:rPr>
                <w:rFonts w:cs="Arial"/>
                <w:b/>
                <w:sz w:val="20"/>
                <w:szCs w:val="20"/>
              </w:rPr>
            </w:pPr>
            <w:r w:rsidRPr="00196EA9">
              <w:rPr>
                <w:rFonts w:cs="Arial"/>
                <w:b/>
                <w:sz w:val="20"/>
                <w:szCs w:val="20"/>
              </w:rPr>
              <w:t xml:space="preserve">Bosnia and </w:t>
            </w:r>
            <w:proofErr w:type="spellStart"/>
            <w:r w:rsidRPr="00196EA9">
              <w:rPr>
                <w:rFonts w:cs="Arial"/>
                <w:b/>
                <w:sz w:val="20"/>
                <w:szCs w:val="20"/>
              </w:rPr>
              <w:t>Herzogovina</w:t>
            </w:r>
            <w:proofErr w:type="spellEnd"/>
            <w:r w:rsidR="00A14E04">
              <w:rPr>
                <w:rFonts w:cs="Arial"/>
                <w:b/>
                <w:sz w:val="20"/>
                <w:szCs w:val="20"/>
              </w:rPr>
              <w:t xml:space="preserve"> (</w:t>
            </w:r>
            <w:proofErr w:type="spellStart"/>
            <w:r w:rsidR="00A14E04">
              <w:rPr>
                <w:rFonts w:cs="Arial"/>
                <w:b/>
                <w:sz w:val="20"/>
                <w:szCs w:val="20"/>
              </w:rPr>
              <w:t>BiH</w:t>
            </w:r>
            <w:proofErr w:type="spellEnd"/>
            <w:r w:rsidR="00A14E04">
              <w:rPr>
                <w:rFonts w:cs="Arial"/>
                <w:b/>
                <w:sz w:val="20"/>
                <w:szCs w:val="20"/>
              </w:rPr>
              <w:t>)</w:t>
            </w:r>
            <w:r w:rsidRPr="00196EA9">
              <w:rPr>
                <w:rFonts w:cs="Arial"/>
                <w:b/>
                <w:sz w:val="20"/>
                <w:szCs w:val="20"/>
              </w:rPr>
              <w:t xml:space="preserve"> (2008-2012)</w:t>
            </w:r>
          </w:p>
          <w:p w14:paraId="7BCE0CCB" w14:textId="77777777" w:rsidR="0018699E" w:rsidRPr="00196EA9" w:rsidRDefault="00CF326A" w:rsidP="00605B56">
            <w:pPr>
              <w:rPr>
                <w:rFonts w:cs="Arial"/>
                <w:sz w:val="20"/>
                <w:szCs w:val="20"/>
              </w:rPr>
            </w:pPr>
            <w:hyperlink r:id="rId48" w:history="1">
              <w:r w:rsidR="0018699E" w:rsidRPr="00196EA9">
                <w:rPr>
                  <w:rStyle w:val="ac"/>
                  <w:rFonts w:cs="Arial"/>
                  <w:sz w:val="20"/>
                  <w:szCs w:val="20"/>
                </w:rPr>
                <w:t>http://mptf.undp.org/factsheet/project/00067211</w:t>
              </w:r>
            </w:hyperlink>
          </w:p>
          <w:p w14:paraId="2ACDB1D9" w14:textId="77777777" w:rsidR="0018699E" w:rsidRPr="00196EA9" w:rsidRDefault="0018699E" w:rsidP="00605B56">
            <w:pPr>
              <w:rPr>
                <w:rFonts w:cs="Arial"/>
                <w:sz w:val="20"/>
                <w:szCs w:val="20"/>
              </w:rPr>
            </w:pPr>
          </w:p>
          <w:p w14:paraId="302C8D1A" w14:textId="77777777" w:rsidR="0018699E" w:rsidRPr="00196EA9" w:rsidRDefault="0018699E" w:rsidP="00605B56">
            <w:pPr>
              <w:rPr>
                <w:rFonts w:cs="Arial"/>
                <w:sz w:val="20"/>
                <w:szCs w:val="20"/>
              </w:rPr>
            </w:pPr>
          </w:p>
          <w:p w14:paraId="382DEBEC" w14:textId="77777777" w:rsidR="0018699E" w:rsidRPr="00196EA9" w:rsidRDefault="0018699E" w:rsidP="00605B56">
            <w:pPr>
              <w:rPr>
                <w:rFonts w:cs="Arial"/>
                <w:sz w:val="20"/>
                <w:szCs w:val="20"/>
              </w:rPr>
            </w:pPr>
            <w:r w:rsidRPr="00196EA9">
              <w:rPr>
                <w:rFonts w:cs="Arial"/>
                <w:sz w:val="20"/>
                <w:szCs w:val="20"/>
              </w:rPr>
              <w:t xml:space="preserve">UNDP in </w:t>
            </w:r>
            <w:proofErr w:type="spellStart"/>
            <w:r w:rsidRPr="00196EA9">
              <w:rPr>
                <w:rFonts w:cs="Arial"/>
                <w:sz w:val="20"/>
                <w:szCs w:val="20"/>
              </w:rPr>
              <w:t>BiH</w:t>
            </w:r>
            <w:proofErr w:type="spellEnd"/>
            <w:r w:rsidRPr="00196EA9">
              <w:rPr>
                <w:rFonts w:cs="Arial"/>
                <w:sz w:val="20"/>
                <w:szCs w:val="20"/>
              </w:rPr>
              <w:t xml:space="preserve"> currently works at the sub-national level to support institutions responsible for designing and implementing employment-measures</w:t>
            </w:r>
          </w:p>
        </w:tc>
        <w:tc>
          <w:tcPr>
            <w:tcW w:w="6120" w:type="dxa"/>
            <w:tcBorders>
              <w:top w:val="single" w:sz="4" w:space="0" w:color="auto"/>
              <w:left w:val="single" w:sz="4" w:space="0" w:color="auto"/>
              <w:bottom w:val="single" w:sz="4" w:space="0" w:color="auto"/>
              <w:right w:val="single" w:sz="4" w:space="0" w:color="auto"/>
            </w:tcBorders>
          </w:tcPr>
          <w:p w14:paraId="54C08F87" w14:textId="77777777" w:rsidR="0018699E" w:rsidRPr="00196EA9" w:rsidRDefault="0018699E" w:rsidP="00605B56">
            <w:pPr>
              <w:spacing w:line="276" w:lineRule="auto"/>
              <w:rPr>
                <w:rFonts w:cs="Arial"/>
                <w:sz w:val="20"/>
                <w:szCs w:val="20"/>
              </w:rPr>
            </w:pPr>
            <w:r w:rsidRPr="00196EA9">
              <w:rPr>
                <w:rFonts w:cs="Arial"/>
                <w:sz w:val="20"/>
                <w:szCs w:val="20"/>
              </w:rPr>
              <w:t xml:space="preserve">The programme addressed large and </w:t>
            </w:r>
            <w:r w:rsidR="00476811" w:rsidRPr="00196EA9">
              <w:rPr>
                <w:rFonts w:cs="Arial"/>
                <w:sz w:val="20"/>
                <w:szCs w:val="20"/>
              </w:rPr>
              <w:t>long-term</w:t>
            </w:r>
            <w:r w:rsidRPr="00196EA9">
              <w:rPr>
                <w:rFonts w:cs="Arial"/>
                <w:sz w:val="20"/>
                <w:szCs w:val="20"/>
              </w:rPr>
              <w:t xml:space="preserve"> youth unemployment through two main sets of activities:</w:t>
            </w:r>
          </w:p>
          <w:p w14:paraId="7A4F233A" w14:textId="77777777" w:rsidR="0018699E" w:rsidRPr="00196EA9" w:rsidRDefault="0018699E" w:rsidP="00605B56">
            <w:pPr>
              <w:spacing w:line="276" w:lineRule="auto"/>
              <w:rPr>
                <w:rFonts w:cs="Arial"/>
                <w:sz w:val="20"/>
                <w:szCs w:val="20"/>
              </w:rPr>
            </w:pPr>
            <w:r w:rsidRPr="00196EA9">
              <w:rPr>
                <w:rFonts w:cs="Arial"/>
                <w:sz w:val="20"/>
                <w:szCs w:val="20"/>
              </w:rPr>
              <w:t>Skills training and career counselling provided to young people through establishing local Centres for Information, Counselling and Training</w:t>
            </w:r>
          </w:p>
          <w:p w14:paraId="49076B92" w14:textId="77777777" w:rsidR="0018699E" w:rsidRPr="00196EA9" w:rsidRDefault="0018699E" w:rsidP="00605B56">
            <w:pPr>
              <w:spacing w:line="276" w:lineRule="auto"/>
              <w:rPr>
                <w:rFonts w:cs="Arial"/>
                <w:sz w:val="20"/>
                <w:szCs w:val="20"/>
              </w:rPr>
            </w:pPr>
          </w:p>
          <w:p w14:paraId="3CB6917D" w14:textId="77777777" w:rsidR="0018699E" w:rsidRPr="00196EA9" w:rsidRDefault="0018699E" w:rsidP="0081417F">
            <w:pPr>
              <w:numPr>
                <w:ilvl w:val="0"/>
                <w:numId w:val="24"/>
              </w:numPr>
              <w:spacing w:after="0"/>
              <w:ind w:left="0"/>
              <w:rPr>
                <w:rFonts w:cs="Arial"/>
                <w:color w:val="333333"/>
                <w:sz w:val="20"/>
                <w:szCs w:val="20"/>
              </w:rPr>
            </w:pPr>
            <w:r w:rsidRPr="00196EA9">
              <w:rPr>
                <w:rFonts w:cs="Arial"/>
                <w:color w:val="333333"/>
                <w:sz w:val="20"/>
                <w:szCs w:val="20"/>
              </w:rPr>
              <w:t>- Non-formal e-education training program</w:t>
            </w:r>
            <w:r w:rsidR="00476811">
              <w:rPr>
                <w:rFonts w:cs="Arial"/>
                <w:color w:val="333333"/>
                <w:sz w:val="20"/>
                <w:szCs w:val="20"/>
              </w:rPr>
              <w:t>me</w:t>
            </w:r>
            <w:r w:rsidRPr="00196EA9">
              <w:rPr>
                <w:rFonts w:cs="Arial"/>
                <w:color w:val="333333"/>
                <w:sz w:val="20"/>
                <w:szCs w:val="20"/>
              </w:rPr>
              <w:t>s to build life skills and key competences for more than 3,000 students and teachers from primary and secondary schools</w:t>
            </w:r>
          </w:p>
          <w:p w14:paraId="42F82CE5" w14:textId="77777777" w:rsidR="0018699E" w:rsidRPr="00196EA9" w:rsidRDefault="0018699E" w:rsidP="00605B56">
            <w:pPr>
              <w:rPr>
                <w:rFonts w:cs="Arial"/>
                <w:color w:val="333333"/>
                <w:sz w:val="20"/>
                <w:szCs w:val="20"/>
              </w:rPr>
            </w:pPr>
            <w:r w:rsidRPr="00196EA9">
              <w:rPr>
                <w:rFonts w:cs="Arial"/>
                <w:color w:val="333333"/>
                <w:sz w:val="20"/>
                <w:szCs w:val="20"/>
              </w:rPr>
              <w:t>As part of these two main activities, the following was achieved:</w:t>
            </w:r>
          </w:p>
          <w:p w14:paraId="45DF27C8" w14:textId="77777777" w:rsidR="0018699E" w:rsidRPr="00196EA9" w:rsidRDefault="0018699E" w:rsidP="0081417F">
            <w:pPr>
              <w:numPr>
                <w:ilvl w:val="0"/>
                <w:numId w:val="24"/>
              </w:numPr>
              <w:spacing w:after="0"/>
              <w:ind w:left="0"/>
              <w:rPr>
                <w:rFonts w:cs="Arial"/>
                <w:color w:val="333333"/>
                <w:sz w:val="20"/>
                <w:szCs w:val="20"/>
              </w:rPr>
            </w:pPr>
            <w:r w:rsidRPr="00196EA9">
              <w:rPr>
                <w:rFonts w:cs="Arial"/>
                <w:color w:val="333333"/>
                <w:sz w:val="20"/>
                <w:szCs w:val="20"/>
              </w:rPr>
              <w:t>- School drop-out monitoring systems (i.e. databases on out-of-school children and youth) set up in 12 municipalities, encompassing more than 400 local communities, as a first step in the development of evidence-based school enrolment, retention and reintegration programs.</w:t>
            </w:r>
          </w:p>
          <w:p w14:paraId="1D05EE4A" w14:textId="77777777" w:rsidR="0018699E" w:rsidRPr="00196EA9" w:rsidRDefault="0018699E" w:rsidP="0081417F">
            <w:pPr>
              <w:numPr>
                <w:ilvl w:val="0"/>
                <w:numId w:val="24"/>
              </w:numPr>
              <w:spacing w:after="0"/>
              <w:ind w:left="0"/>
              <w:rPr>
                <w:rFonts w:cs="Arial"/>
                <w:color w:val="333333"/>
                <w:sz w:val="20"/>
                <w:szCs w:val="20"/>
              </w:rPr>
            </w:pPr>
            <w:r w:rsidRPr="00196EA9">
              <w:rPr>
                <w:rFonts w:cs="Arial"/>
                <w:color w:val="333333"/>
                <w:sz w:val="20"/>
                <w:szCs w:val="20"/>
              </w:rPr>
              <w:t xml:space="preserve">- Forums organised as discussion and exchange platforms between diverse stakeholder groups to draft recommendations pertaining to </w:t>
            </w:r>
            <w:r w:rsidRPr="00196EA9">
              <w:rPr>
                <w:rFonts w:cs="Arial"/>
                <w:color w:val="333333"/>
                <w:sz w:val="20"/>
                <w:szCs w:val="20"/>
              </w:rPr>
              <w:lastRenderedPageBreak/>
              <w:t>problems of youth in different spheres of life (education, employment, participation, mobility and migration, etc.).</w:t>
            </w:r>
          </w:p>
          <w:p w14:paraId="07933D11" w14:textId="77777777" w:rsidR="0018699E" w:rsidRPr="00196EA9" w:rsidRDefault="0018699E" w:rsidP="00605B56">
            <w:pPr>
              <w:rPr>
                <w:rFonts w:cs="Arial"/>
                <w:color w:val="333333"/>
                <w:sz w:val="20"/>
                <w:szCs w:val="20"/>
              </w:rPr>
            </w:pPr>
          </w:p>
        </w:tc>
        <w:tc>
          <w:tcPr>
            <w:tcW w:w="3960" w:type="dxa"/>
            <w:tcBorders>
              <w:top w:val="single" w:sz="4" w:space="0" w:color="auto"/>
              <w:left w:val="single" w:sz="4" w:space="0" w:color="auto"/>
              <w:bottom w:val="single" w:sz="4" w:space="0" w:color="auto"/>
              <w:right w:val="single" w:sz="4" w:space="0" w:color="auto"/>
            </w:tcBorders>
            <w:vAlign w:val="center"/>
          </w:tcPr>
          <w:p w14:paraId="369A60C9"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lastRenderedPageBreak/>
              <w:t>Assistance provided by the Centres to more than 20,000 unemployed youth, and more than 21,000 school pupils</w:t>
            </w:r>
          </w:p>
          <w:p w14:paraId="5B7FCDEB" w14:textId="77777777" w:rsidR="0018699E" w:rsidRPr="00196EA9" w:rsidRDefault="0018699E" w:rsidP="00605B56">
            <w:pPr>
              <w:rPr>
                <w:rFonts w:cs="Arial"/>
                <w:sz w:val="20"/>
                <w:szCs w:val="20"/>
              </w:rPr>
            </w:pPr>
          </w:p>
          <w:p w14:paraId="510B9479"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3000 young people found employment</w:t>
            </w:r>
          </w:p>
          <w:p w14:paraId="444BD992"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 xml:space="preserve">637 gained work </w:t>
            </w:r>
            <w:r w:rsidR="00476811" w:rsidRPr="00196EA9">
              <w:rPr>
                <w:rFonts w:cs="Arial"/>
                <w:sz w:val="20"/>
                <w:szCs w:val="20"/>
              </w:rPr>
              <w:t>experiences</w:t>
            </w:r>
          </w:p>
          <w:p w14:paraId="2CE69A4B"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400 benefited from internships</w:t>
            </w:r>
          </w:p>
          <w:p w14:paraId="25BA0A70" w14:textId="77777777" w:rsidR="0018699E" w:rsidRPr="00196EA9" w:rsidRDefault="0018699E" w:rsidP="00605B56">
            <w:pPr>
              <w:rPr>
                <w:rFonts w:cs="Arial"/>
                <w:sz w:val="20"/>
                <w:szCs w:val="20"/>
              </w:rPr>
            </w:pPr>
          </w:p>
          <w:p w14:paraId="6D2F2055" w14:textId="77777777" w:rsidR="0018699E" w:rsidRPr="00196EA9" w:rsidRDefault="0018699E" w:rsidP="00605B56">
            <w:pPr>
              <w:rPr>
                <w:rFonts w:cs="Arial"/>
                <w:sz w:val="20"/>
                <w:szCs w:val="20"/>
              </w:rPr>
            </w:pPr>
          </w:p>
          <w:p w14:paraId="43F85F2E" w14:textId="77777777" w:rsidR="0018699E" w:rsidRPr="00196EA9" w:rsidRDefault="0018699E" w:rsidP="00605B56">
            <w:pPr>
              <w:rPr>
                <w:rFonts w:cs="Arial"/>
                <w:sz w:val="20"/>
                <w:szCs w:val="20"/>
              </w:rPr>
            </w:pPr>
          </w:p>
          <w:p w14:paraId="2A683CC2" w14:textId="77777777" w:rsidR="0018699E" w:rsidRPr="00196EA9" w:rsidRDefault="0018699E" w:rsidP="00605B56">
            <w:pPr>
              <w:rPr>
                <w:rFonts w:cs="Arial"/>
                <w:sz w:val="20"/>
                <w:szCs w:val="20"/>
              </w:rPr>
            </w:pPr>
          </w:p>
          <w:p w14:paraId="7BEF982B"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Ongoing sub-national work to support employment intensive development:</w:t>
            </w:r>
          </w:p>
          <w:p w14:paraId="31ADA494"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2097 jobs created by 2016</w:t>
            </w:r>
          </w:p>
        </w:tc>
      </w:tr>
      <w:tr w:rsidR="0018699E" w:rsidRPr="00196EA9" w14:paraId="09E250B6" w14:textId="77777777" w:rsidTr="0072349D">
        <w:tc>
          <w:tcPr>
            <w:tcW w:w="4225" w:type="dxa"/>
            <w:tcBorders>
              <w:top w:val="single" w:sz="4" w:space="0" w:color="auto"/>
              <w:left w:val="single" w:sz="4" w:space="0" w:color="auto"/>
              <w:bottom w:val="single" w:sz="4" w:space="0" w:color="auto"/>
              <w:right w:val="single" w:sz="4" w:space="0" w:color="auto"/>
            </w:tcBorders>
          </w:tcPr>
          <w:p w14:paraId="39BE9611" w14:textId="77777777" w:rsidR="0018699E" w:rsidRPr="00196EA9" w:rsidRDefault="0018699E" w:rsidP="00605B56">
            <w:pPr>
              <w:rPr>
                <w:rFonts w:cs="Arial"/>
                <w:b/>
                <w:sz w:val="20"/>
                <w:szCs w:val="20"/>
              </w:rPr>
            </w:pPr>
            <w:r w:rsidRPr="00196EA9">
              <w:rPr>
                <w:rFonts w:cs="Arial"/>
                <w:b/>
                <w:sz w:val="20"/>
                <w:szCs w:val="20"/>
              </w:rPr>
              <w:t>Innovative Entrepreneurship for Sustainable Employment, Moldova</w:t>
            </w:r>
          </w:p>
          <w:p w14:paraId="5F8FE06B" w14:textId="77777777" w:rsidR="0018699E" w:rsidRPr="00196EA9" w:rsidRDefault="0018699E" w:rsidP="00605B56">
            <w:pPr>
              <w:rPr>
                <w:rFonts w:cs="Arial"/>
                <w:sz w:val="20"/>
                <w:szCs w:val="20"/>
              </w:rPr>
            </w:pPr>
          </w:p>
          <w:p w14:paraId="2DA14556" w14:textId="77777777" w:rsidR="0018699E" w:rsidRPr="00196EA9" w:rsidRDefault="0018699E" w:rsidP="00605B56">
            <w:pPr>
              <w:rPr>
                <w:rFonts w:cs="Arial"/>
                <w:sz w:val="20"/>
                <w:szCs w:val="20"/>
              </w:rPr>
            </w:pPr>
            <w:r w:rsidRPr="00196EA9">
              <w:rPr>
                <w:rFonts w:cs="Arial"/>
                <w:sz w:val="20"/>
                <w:szCs w:val="20"/>
              </w:rPr>
              <w:t>Also</w:t>
            </w:r>
          </w:p>
          <w:p w14:paraId="1EEDAD44" w14:textId="77777777" w:rsidR="0018699E" w:rsidRPr="00196EA9" w:rsidRDefault="0018699E" w:rsidP="00605B56">
            <w:pPr>
              <w:rPr>
                <w:rFonts w:cs="Arial"/>
                <w:sz w:val="20"/>
                <w:szCs w:val="20"/>
              </w:rPr>
            </w:pPr>
          </w:p>
          <w:p w14:paraId="1F1CC5F3" w14:textId="77777777" w:rsidR="0018699E" w:rsidRPr="00196EA9" w:rsidRDefault="0018699E" w:rsidP="00605B56">
            <w:pPr>
              <w:rPr>
                <w:rFonts w:cs="Arial"/>
                <w:b/>
                <w:sz w:val="20"/>
                <w:szCs w:val="20"/>
              </w:rPr>
            </w:pPr>
            <w:r w:rsidRPr="00196EA9">
              <w:rPr>
                <w:rFonts w:cs="Arial"/>
                <w:b/>
                <w:sz w:val="20"/>
                <w:szCs w:val="20"/>
              </w:rPr>
              <w:t>Better Opportunities for Youth and Women</w:t>
            </w:r>
          </w:p>
        </w:tc>
        <w:tc>
          <w:tcPr>
            <w:tcW w:w="6120" w:type="dxa"/>
            <w:tcBorders>
              <w:top w:val="single" w:sz="4" w:space="0" w:color="auto"/>
              <w:left w:val="single" w:sz="4" w:space="0" w:color="auto"/>
              <w:bottom w:val="single" w:sz="4" w:space="0" w:color="auto"/>
              <w:right w:val="single" w:sz="4" w:space="0" w:color="auto"/>
            </w:tcBorders>
          </w:tcPr>
          <w:p w14:paraId="2DE2B041" w14:textId="77777777" w:rsidR="0018699E" w:rsidRPr="00196EA9" w:rsidRDefault="0018699E" w:rsidP="00605B56">
            <w:pPr>
              <w:spacing w:after="160" w:line="276" w:lineRule="auto"/>
              <w:rPr>
                <w:rFonts w:cs="Arial"/>
                <w:sz w:val="20"/>
                <w:szCs w:val="20"/>
              </w:rPr>
            </w:pPr>
            <w:r w:rsidRPr="00196EA9">
              <w:rPr>
                <w:rFonts w:cs="Arial"/>
                <w:sz w:val="20"/>
                <w:szCs w:val="20"/>
              </w:rPr>
              <w:t xml:space="preserve">In some </w:t>
            </w:r>
            <w:r w:rsidR="00AA298E" w:rsidRPr="00196EA9">
              <w:rPr>
                <w:rFonts w:cs="Arial"/>
                <w:sz w:val="20"/>
                <w:szCs w:val="20"/>
              </w:rPr>
              <w:t>cases,</w:t>
            </w:r>
            <w:r w:rsidRPr="00196EA9">
              <w:rPr>
                <w:rFonts w:cs="Arial"/>
                <w:sz w:val="20"/>
                <w:szCs w:val="20"/>
              </w:rPr>
              <w:t xml:space="preserve"> young people have relevant skills for employment, but remain unemployed due to lack of support in job search.  UNDP focused on skilled unemployed youth, to address specific barriers faced by this group. </w:t>
            </w:r>
          </w:p>
          <w:p w14:paraId="6C907132" w14:textId="77777777" w:rsidR="0018699E" w:rsidRPr="00196EA9" w:rsidRDefault="0018699E" w:rsidP="00605B56">
            <w:pPr>
              <w:spacing w:after="160" w:line="276" w:lineRule="auto"/>
              <w:rPr>
                <w:rFonts w:cs="Arial"/>
                <w:sz w:val="20"/>
                <w:szCs w:val="20"/>
              </w:rPr>
            </w:pPr>
            <w:r w:rsidRPr="00196EA9">
              <w:rPr>
                <w:rFonts w:cs="Arial"/>
                <w:sz w:val="20"/>
                <w:szCs w:val="20"/>
              </w:rPr>
              <w:t>The project supported the setting up of a net</w:t>
            </w:r>
            <w:r w:rsidR="00301069">
              <w:rPr>
                <w:rFonts w:cs="Arial"/>
                <w:sz w:val="20"/>
                <w:szCs w:val="20"/>
              </w:rPr>
              <w:t>work of 5 career advisory centre</w:t>
            </w:r>
            <w:r w:rsidRPr="00196EA9">
              <w:rPr>
                <w:rFonts w:cs="Arial"/>
                <w:sz w:val="20"/>
                <w:szCs w:val="20"/>
              </w:rPr>
              <w:t xml:space="preserve">s in five different locations in the country to address constraints faced by </w:t>
            </w:r>
            <w:r w:rsidRPr="00196EA9">
              <w:rPr>
                <w:rFonts w:cs="Arial"/>
                <w:i/>
                <w:sz w:val="20"/>
                <w:szCs w:val="20"/>
              </w:rPr>
              <w:t xml:space="preserve">skilled </w:t>
            </w:r>
            <w:r w:rsidRPr="00196EA9">
              <w:rPr>
                <w:rFonts w:cs="Arial"/>
                <w:sz w:val="20"/>
                <w:szCs w:val="20"/>
              </w:rPr>
              <w:t>unemployed in job search, including lack of soft skills and accessible advisory services. The skilled unemployed were also encouraged to develop their own business plans. The project thus combined measures to increase employability with entrepreneurship promotion.</w:t>
            </w:r>
          </w:p>
          <w:p w14:paraId="7C538538" w14:textId="77777777" w:rsidR="0018699E" w:rsidRPr="00196EA9" w:rsidRDefault="0018699E" w:rsidP="00605B56">
            <w:pPr>
              <w:spacing w:after="160" w:line="276" w:lineRule="auto"/>
              <w:rPr>
                <w:rFonts w:cs="Arial"/>
                <w:sz w:val="20"/>
                <w:szCs w:val="20"/>
              </w:rPr>
            </w:pPr>
            <w:r w:rsidRPr="00196EA9">
              <w:rPr>
                <w:rFonts w:cs="Arial"/>
                <w:sz w:val="20"/>
                <w:szCs w:val="20"/>
              </w:rPr>
              <w:t xml:space="preserve">The main beneficiaries were skilled unemployed, youth and returning migrants motivated to get relevant employment or self-employment at home. </w:t>
            </w:r>
          </w:p>
          <w:p w14:paraId="2B2AB180" w14:textId="77777777" w:rsidR="0018699E" w:rsidRPr="00196EA9" w:rsidRDefault="0018699E" w:rsidP="00605B56">
            <w:pPr>
              <w:spacing w:after="160" w:line="276" w:lineRule="auto"/>
              <w:rPr>
                <w:rFonts w:cs="Arial"/>
                <w:sz w:val="20"/>
                <w:szCs w:val="20"/>
              </w:rPr>
            </w:pPr>
            <w:r w:rsidRPr="00196EA9">
              <w:rPr>
                <w:rFonts w:cs="Arial"/>
                <w:sz w:val="20"/>
                <w:szCs w:val="20"/>
              </w:rPr>
              <w:t xml:space="preserve">Training for skilled unemployment for a period of up to 4 months in a company-like environment. </w:t>
            </w:r>
          </w:p>
          <w:p w14:paraId="1FE85498" w14:textId="77777777" w:rsidR="0018699E" w:rsidRPr="00196EA9" w:rsidRDefault="0018699E" w:rsidP="00605B56">
            <w:pPr>
              <w:spacing w:after="160" w:line="276" w:lineRule="auto"/>
              <w:rPr>
                <w:rFonts w:cs="Arial"/>
                <w:sz w:val="20"/>
                <w:szCs w:val="20"/>
              </w:rPr>
            </w:pPr>
            <w:r w:rsidRPr="00196EA9">
              <w:rPr>
                <w:rFonts w:cs="Arial"/>
                <w:sz w:val="20"/>
                <w:szCs w:val="20"/>
              </w:rPr>
              <w:t xml:space="preserve">Those participating in the </w:t>
            </w:r>
            <w:r w:rsidR="006E42D5" w:rsidRPr="00196EA9">
              <w:rPr>
                <w:rFonts w:cs="Arial"/>
                <w:sz w:val="20"/>
                <w:szCs w:val="20"/>
              </w:rPr>
              <w:t>self-employment</w:t>
            </w:r>
            <w:r w:rsidRPr="00196EA9">
              <w:rPr>
                <w:rFonts w:cs="Arial"/>
                <w:sz w:val="20"/>
                <w:szCs w:val="20"/>
              </w:rPr>
              <w:t xml:space="preserve"> component receive trainings, business coaching and could apply for start-up grants. </w:t>
            </w:r>
          </w:p>
          <w:p w14:paraId="2F01FD92" w14:textId="77777777" w:rsidR="0018699E" w:rsidRPr="00196EA9" w:rsidRDefault="0018699E" w:rsidP="00605B56">
            <w:pPr>
              <w:spacing w:after="160" w:line="276" w:lineRule="auto"/>
              <w:rPr>
                <w:rFonts w:cs="Arial"/>
                <w:sz w:val="20"/>
                <w:szCs w:val="20"/>
              </w:rPr>
            </w:pPr>
            <w:r w:rsidRPr="00196EA9">
              <w:rPr>
                <w:rFonts w:cs="Arial"/>
                <w:sz w:val="20"/>
                <w:szCs w:val="20"/>
              </w:rPr>
              <w:t xml:space="preserve">The project supported the development and implementation of a Smart Employment Planner, a tool that enabled the skilled unemployed who were unable to participate in the full-time groups, to design and execute their own employment plans and get relevant jobs. </w:t>
            </w:r>
          </w:p>
        </w:tc>
        <w:tc>
          <w:tcPr>
            <w:tcW w:w="3960" w:type="dxa"/>
            <w:tcBorders>
              <w:top w:val="single" w:sz="4" w:space="0" w:color="auto"/>
              <w:left w:val="single" w:sz="4" w:space="0" w:color="auto"/>
              <w:bottom w:val="single" w:sz="4" w:space="0" w:color="auto"/>
              <w:right w:val="single" w:sz="4" w:space="0" w:color="auto"/>
            </w:tcBorders>
            <w:vAlign w:val="center"/>
          </w:tcPr>
          <w:p w14:paraId="7A69A646"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In the course of three years, 378 unemployed received full time support</w:t>
            </w:r>
            <w:r w:rsidR="00CF21C6">
              <w:rPr>
                <w:rFonts w:cs="Arial"/>
                <w:sz w:val="20"/>
                <w:szCs w:val="20"/>
              </w:rPr>
              <w:t>.</w:t>
            </w:r>
          </w:p>
          <w:p w14:paraId="421CBC46" w14:textId="77777777" w:rsidR="0018699E" w:rsidRPr="00196EA9" w:rsidRDefault="0018699E" w:rsidP="00605B56">
            <w:pPr>
              <w:rPr>
                <w:rFonts w:cs="Arial"/>
                <w:sz w:val="20"/>
                <w:szCs w:val="20"/>
              </w:rPr>
            </w:pPr>
          </w:p>
          <w:p w14:paraId="636F922F"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 xml:space="preserve">Of these, 264 obtained desired employment (70%). </w:t>
            </w:r>
          </w:p>
          <w:p w14:paraId="4A47FD39" w14:textId="77777777" w:rsidR="0018699E" w:rsidRPr="00196EA9" w:rsidRDefault="0018699E" w:rsidP="00605B56">
            <w:pPr>
              <w:rPr>
                <w:rFonts w:cs="Arial"/>
                <w:sz w:val="20"/>
                <w:szCs w:val="20"/>
              </w:rPr>
            </w:pPr>
          </w:p>
          <w:p w14:paraId="46CA5FFA"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more than 300 unemployed youth received individual counselling at one o</w:t>
            </w:r>
            <w:r w:rsidR="00301069">
              <w:rPr>
                <w:rFonts w:cs="Arial"/>
                <w:sz w:val="20"/>
                <w:szCs w:val="20"/>
              </w:rPr>
              <w:t>f the new career advisory centre</w:t>
            </w:r>
            <w:r w:rsidRPr="00196EA9">
              <w:rPr>
                <w:rFonts w:cs="Arial"/>
                <w:sz w:val="20"/>
                <w:szCs w:val="20"/>
              </w:rPr>
              <w:t xml:space="preserve">s. </w:t>
            </w:r>
          </w:p>
          <w:p w14:paraId="5CD0E5B7"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 xml:space="preserve">more than 700 people benefitted, of whom 53% young unemployed, 69% women, 8% migrants and 18% recent graduates. </w:t>
            </w:r>
          </w:p>
          <w:p w14:paraId="55098CE6" w14:textId="77777777" w:rsidR="0018699E" w:rsidRPr="00196EA9" w:rsidRDefault="0018699E" w:rsidP="00605B56">
            <w:pPr>
              <w:rPr>
                <w:rFonts w:cs="Arial"/>
                <w:sz w:val="20"/>
                <w:szCs w:val="20"/>
              </w:rPr>
            </w:pPr>
          </w:p>
          <w:p w14:paraId="6A6F3136"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The network continues to operate and can train up to 330 skilled unemployed per year, with a potential success rate of up to 80% for employability.</w:t>
            </w:r>
          </w:p>
          <w:p w14:paraId="46BFE6C4" w14:textId="77777777" w:rsidR="0018699E" w:rsidRPr="00196EA9" w:rsidRDefault="0018699E" w:rsidP="00605B56">
            <w:pPr>
              <w:rPr>
                <w:rFonts w:cs="Arial"/>
                <w:sz w:val="20"/>
                <w:szCs w:val="20"/>
              </w:rPr>
            </w:pPr>
          </w:p>
          <w:p w14:paraId="4B04DA99" w14:textId="77777777" w:rsidR="0018699E" w:rsidRPr="00720B1D" w:rsidRDefault="0018699E" w:rsidP="00720B1D">
            <w:pPr>
              <w:spacing w:after="0"/>
              <w:contextualSpacing/>
              <w:jc w:val="left"/>
              <w:rPr>
                <w:rFonts w:cs="Arial"/>
                <w:sz w:val="20"/>
                <w:szCs w:val="20"/>
              </w:rPr>
            </w:pPr>
            <w:r w:rsidRPr="00720B1D">
              <w:rPr>
                <w:rFonts w:cs="Arial"/>
                <w:sz w:val="20"/>
                <w:szCs w:val="20"/>
              </w:rPr>
              <w:t>Youth and Women Project:</w:t>
            </w:r>
          </w:p>
          <w:p w14:paraId="144300EB" w14:textId="77777777" w:rsidR="0018699E" w:rsidRPr="00196EA9" w:rsidRDefault="0018699E" w:rsidP="00605B56">
            <w:pPr>
              <w:rPr>
                <w:rFonts w:cs="Arial"/>
                <w:sz w:val="20"/>
                <w:szCs w:val="20"/>
              </w:rPr>
            </w:pPr>
          </w:p>
          <w:p w14:paraId="6986E8F9"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90 jobs created through social enterprises</w:t>
            </w:r>
          </w:p>
          <w:p w14:paraId="77A47BBC"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103 jobs created in partnership with private companies</w:t>
            </w:r>
          </w:p>
          <w:p w14:paraId="7C2BCEFC"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221 beneficiaries</w:t>
            </w:r>
          </w:p>
          <w:p w14:paraId="37B084C5"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1855 young people employed</w:t>
            </w:r>
          </w:p>
        </w:tc>
      </w:tr>
      <w:tr w:rsidR="0018699E" w:rsidRPr="00196EA9" w14:paraId="6C164B74" w14:textId="77777777" w:rsidTr="0072349D">
        <w:tc>
          <w:tcPr>
            <w:tcW w:w="4225" w:type="dxa"/>
            <w:tcBorders>
              <w:top w:val="single" w:sz="4" w:space="0" w:color="auto"/>
              <w:left w:val="single" w:sz="4" w:space="0" w:color="auto"/>
              <w:bottom w:val="single" w:sz="4" w:space="0" w:color="auto"/>
              <w:right w:val="single" w:sz="4" w:space="0" w:color="auto"/>
            </w:tcBorders>
          </w:tcPr>
          <w:p w14:paraId="4A3F131C" w14:textId="77777777" w:rsidR="0018699E" w:rsidRPr="00196EA9" w:rsidRDefault="0018699E" w:rsidP="00605B56">
            <w:pPr>
              <w:rPr>
                <w:rFonts w:cs="Arial"/>
                <w:b/>
                <w:sz w:val="20"/>
                <w:szCs w:val="20"/>
              </w:rPr>
            </w:pPr>
            <w:r w:rsidRPr="00196EA9">
              <w:rPr>
                <w:rFonts w:cs="Arial"/>
                <w:b/>
                <w:sz w:val="20"/>
                <w:szCs w:val="20"/>
              </w:rPr>
              <w:t>Azerbaijan</w:t>
            </w:r>
          </w:p>
          <w:p w14:paraId="70CCED77" w14:textId="77777777" w:rsidR="0018699E" w:rsidRPr="00196EA9" w:rsidRDefault="0018699E" w:rsidP="00605B56">
            <w:pPr>
              <w:rPr>
                <w:rFonts w:cs="Arial"/>
                <w:b/>
                <w:sz w:val="20"/>
                <w:szCs w:val="20"/>
              </w:rPr>
            </w:pPr>
          </w:p>
          <w:p w14:paraId="00BED556" w14:textId="77777777" w:rsidR="0018699E" w:rsidRPr="00196EA9" w:rsidRDefault="0018699E" w:rsidP="00605B56">
            <w:pPr>
              <w:rPr>
                <w:rFonts w:cs="Arial"/>
                <w:sz w:val="20"/>
                <w:szCs w:val="20"/>
              </w:rPr>
            </w:pPr>
            <w:r w:rsidRPr="00196EA9">
              <w:rPr>
                <w:rFonts w:cs="Arial"/>
                <w:sz w:val="20"/>
                <w:szCs w:val="20"/>
              </w:rPr>
              <w:t>Support to the State Committee on Family, Women and Children’s Affairs through project on enhancing the economic and social participation of rural women. (2011-2017)</w:t>
            </w:r>
          </w:p>
          <w:p w14:paraId="340AF552" w14:textId="77777777" w:rsidR="0018699E" w:rsidRPr="00196EA9" w:rsidRDefault="0018699E" w:rsidP="00605B56">
            <w:pPr>
              <w:rPr>
                <w:rFonts w:cs="Arial"/>
                <w:sz w:val="20"/>
                <w:szCs w:val="20"/>
              </w:rPr>
            </w:pPr>
          </w:p>
          <w:p w14:paraId="237223A8" w14:textId="77777777" w:rsidR="0018699E" w:rsidRPr="00196EA9" w:rsidRDefault="0018699E" w:rsidP="00605B56">
            <w:pPr>
              <w:rPr>
                <w:rFonts w:cs="Arial"/>
                <w:b/>
                <w:sz w:val="20"/>
                <w:szCs w:val="20"/>
              </w:rPr>
            </w:pPr>
            <w:r w:rsidRPr="00196EA9">
              <w:rPr>
                <w:rFonts w:cs="Arial"/>
                <w:sz w:val="20"/>
                <w:szCs w:val="20"/>
              </w:rPr>
              <w:t>Support to creation of Employment and Innovation Centres for young people</w:t>
            </w:r>
          </w:p>
        </w:tc>
        <w:tc>
          <w:tcPr>
            <w:tcW w:w="6120" w:type="dxa"/>
            <w:tcBorders>
              <w:top w:val="single" w:sz="4" w:space="0" w:color="auto"/>
              <w:left w:val="single" w:sz="4" w:space="0" w:color="auto"/>
              <w:bottom w:val="single" w:sz="4" w:space="0" w:color="auto"/>
              <w:right w:val="single" w:sz="4" w:space="0" w:color="auto"/>
            </w:tcBorders>
          </w:tcPr>
          <w:p w14:paraId="6CCEB357" w14:textId="77777777" w:rsidR="0018699E" w:rsidRPr="00196EA9" w:rsidRDefault="0018699E" w:rsidP="00605B56">
            <w:pPr>
              <w:spacing w:before="100" w:beforeAutospacing="1" w:after="100" w:afterAutospacing="1"/>
              <w:rPr>
                <w:rFonts w:cs="Arial"/>
                <w:sz w:val="20"/>
                <w:szCs w:val="20"/>
              </w:rPr>
            </w:pPr>
            <w:r w:rsidRPr="00196EA9">
              <w:rPr>
                <w:rFonts w:cs="Arial"/>
                <w:sz w:val="20"/>
                <w:szCs w:val="20"/>
              </w:rPr>
              <w:lastRenderedPageBreak/>
              <w:t xml:space="preserve">UNDP in the past has supported employment policy in </w:t>
            </w:r>
            <w:proofErr w:type="gramStart"/>
            <w:r w:rsidRPr="00196EA9">
              <w:rPr>
                <w:rFonts w:cs="Arial"/>
                <w:sz w:val="20"/>
                <w:szCs w:val="20"/>
              </w:rPr>
              <w:t>Azerbaijan, and</w:t>
            </w:r>
            <w:proofErr w:type="gramEnd"/>
            <w:r w:rsidRPr="00196EA9">
              <w:rPr>
                <w:rFonts w:cs="Arial"/>
                <w:sz w:val="20"/>
                <w:szCs w:val="20"/>
              </w:rPr>
              <w:t xml:space="preserve"> is now supporting government partners to develop and pilot employment services to develop better offering and results for women and youth.</w:t>
            </w:r>
          </w:p>
          <w:p w14:paraId="50C307DA" w14:textId="77777777" w:rsidR="0018699E" w:rsidRPr="00196EA9" w:rsidRDefault="0018699E" w:rsidP="00605B56">
            <w:pPr>
              <w:spacing w:before="100" w:beforeAutospacing="1" w:after="100" w:afterAutospacing="1"/>
              <w:rPr>
                <w:rFonts w:cs="Arial"/>
                <w:sz w:val="20"/>
                <w:szCs w:val="20"/>
              </w:rPr>
            </w:pPr>
            <w:r w:rsidRPr="00196EA9">
              <w:rPr>
                <w:rFonts w:cs="Arial"/>
                <w:sz w:val="20"/>
                <w:szCs w:val="20"/>
              </w:rPr>
              <w:lastRenderedPageBreak/>
              <w:t>A ne</w:t>
            </w:r>
            <w:r w:rsidR="00301069">
              <w:rPr>
                <w:rFonts w:cs="Arial"/>
                <w:sz w:val="20"/>
                <w:szCs w:val="20"/>
              </w:rPr>
              <w:t xml:space="preserve">twork </w:t>
            </w:r>
            <w:r w:rsidR="006E42D5">
              <w:rPr>
                <w:rFonts w:cs="Arial"/>
                <w:sz w:val="20"/>
                <w:szCs w:val="20"/>
              </w:rPr>
              <w:t>of Women</w:t>
            </w:r>
            <w:r w:rsidR="00301069">
              <w:rPr>
                <w:rFonts w:cs="Arial"/>
                <w:sz w:val="20"/>
                <w:szCs w:val="20"/>
              </w:rPr>
              <w:t xml:space="preserve"> Resource Centre</w:t>
            </w:r>
            <w:r w:rsidR="00B51762">
              <w:rPr>
                <w:rFonts w:cs="Arial"/>
                <w:sz w:val="20"/>
                <w:szCs w:val="20"/>
              </w:rPr>
              <w:t>s</w:t>
            </w:r>
            <w:r w:rsidRPr="00196EA9">
              <w:rPr>
                <w:rFonts w:cs="Arial"/>
                <w:sz w:val="20"/>
                <w:szCs w:val="20"/>
              </w:rPr>
              <w:t xml:space="preserve"> established across 5 regions of Azerbaijan; services include consultations on computer literacy and financial literacy, and support to business start-ups. </w:t>
            </w:r>
          </w:p>
          <w:p w14:paraId="6511265C" w14:textId="77777777" w:rsidR="0018699E" w:rsidRPr="00196EA9" w:rsidRDefault="0018699E" w:rsidP="00605B56">
            <w:pPr>
              <w:spacing w:before="100" w:beforeAutospacing="1" w:after="100" w:afterAutospacing="1"/>
              <w:rPr>
                <w:rFonts w:cs="Arial"/>
                <w:bCs/>
                <w:sz w:val="20"/>
                <w:szCs w:val="20"/>
              </w:rPr>
            </w:pPr>
            <w:r w:rsidRPr="00196EA9">
              <w:rPr>
                <w:rFonts w:cs="Arial"/>
                <w:sz w:val="20"/>
                <w:szCs w:val="20"/>
              </w:rPr>
              <w:t>Employment and Innovation Centres for young people set up in 2 regions</w:t>
            </w:r>
          </w:p>
        </w:tc>
        <w:tc>
          <w:tcPr>
            <w:tcW w:w="3960" w:type="dxa"/>
            <w:tcBorders>
              <w:top w:val="single" w:sz="4" w:space="0" w:color="auto"/>
              <w:left w:val="single" w:sz="4" w:space="0" w:color="auto"/>
              <w:bottom w:val="single" w:sz="4" w:space="0" w:color="auto"/>
              <w:right w:val="single" w:sz="4" w:space="0" w:color="auto"/>
            </w:tcBorders>
            <w:vAlign w:val="center"/>
          </w:tcPr>
          <w:p w14:paraId="5DF99467"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lastRenderedPageBreak/>
              <w:t>27 business proposals from rural women supported</w:t>
            </w:r>
          </w:p>
          <w:p w14:paraId="4ABF0C5C"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VET training for 50 women</w:t>
            </w:r>
          </w:p>
          <w:p w14:paraId="1E49F034" w14:textId="77777777" w:rsidR="0018699E" w:rsidRPr="00196EA9" w:rsidRDefault="0018699E" w:rsidP="00605B56">
            <w:pPr>
              <w:rPr>
                <w:rFonts w:cs="Arial"/>
                <w:sz w:val="20"/>
                <w:szCs w:val="20"/>
              </w:rPr>
            </w:pPr>
          </w:p>
          <w:p w14:paraId="1590B902"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 xml:space="preserve">57 young people trained in soft and hard skills for job search, of </w:t>
            </w:r>
            <w:r w:rsidRPr="00196EA9">
              <w:rPr>
                <w:rFonts w:cs="Arial"/>
                <w:sz w:val="20"/>
                <w:szCs w:val="20"/>
              </w:rPr>
              <w:lastRenderedPageBreak/>
              <w:t>whom 80% found employment within 3 months</w:t>
            </w:r>
          </w:p>
        </w:tc>
      </w:tr>
      <w:tr w:rsidR="0018699E" w:rsidRPr="00196EA9" w14:paraId="5CAC6BE5" w14:textId="77777777" w:rsidTr="0072349D">
        <w:tc>
          <w:tcPr>
            <w:tcW w:w="4225" w:type="dxa"/>
            <w:tcBorders>
              <w:top w:val="single" w:sz="4" w:space="0" w:color="auto"/>
              <w:left w:val="single" w:sz="4" w:space="0" w:color="auto"/>
              <w:bottom w:val="single" w:sz="4" w:space="0" w:color="auto"/>
              <w:right w:val="single" w:sz="4" w:space="0" w:color="auto"/>
            </w:tcBorders>
          </w:tcPr>
          <w:p w14:paraId="2E599727" w14:textId="77777777" w:rsidR="0018699E" w:rsidRPr="00196EA9" w:rsidRDefault="0018699E" w:rsidP="00605B56">
            <w:pPr>
              <w:rPr>
                <w:rFonts w:cs="Arial"/>
                <w:b/>
                <w:sz w:val="20"/>
                <w:szCs w:val="20"/>
              </w:rPr>
            </w:pPr>
            <w:r w:rsidRPr="00196EA9">
              <w:rPr>
                <w:rFonts w:cs="Arial"/>
                <w:b/>
                <w:sz w:val="20"/>
                <w:szCs w:val="20"/>
              </w:rPr>
              <w:lastRenderedPageBreak/>
              <w:t>Ukraine</w:t>
            </w:r>
          </w:p>
          <w:p w14:paraId="3E08904E" w14:textId="77777777" w:rsidR="0018699E" w:rsidRPr="00196EA9" w:rsidRDefault="0018699E" w:rsidP="00605B56">
            <w:pPr>
              <w:rPr>
                <w:rFonts w:cs="Arial"/>
                <w:sz w:val="20"/>
                <w:szCs w:val="20"/>
              </w:rPr>
            </w:pPr>
            <w:r w:rsidRPr="00196EA9">
              <w:rPr>
                <w:rFonts w:cs="Arial"/>
                <w:sz w:val="20"/>
                <w:szCs w:val="20"/>
              </w:rPr>
              <w:t xml:space="preserve">“Economic and Social Recovery of the Donbass Region” </w:t>
            </w:r>
          </w:p>
          <w:p w14:paraId="6994D1B5" w14:textId="77777777" w:rsidR="0018699E" w:rsidRPr="00196EA9" w:rsidRDefault="00CF326A" w:rsidP="00605B56">
            <w:pPr>
              <w:rPr>
                <w:rFonts w:cs="Arial"/>
                <w:sz w:val="20"/>
                <w:szCs w:val="20"/>
              </w:rPr>
            </w:pPr>
            <w:hyperlink r:id="rId49" w:history="1">
              <w:r w:rsidR="0018699E" w:rsidRPr="00196EA9">
                <w:rPr>
                  <w:rStyle w:val="ac"/>
                  <w:rFonts w:cs="Arial"/>
                  <w:sz w:val="20"/>
                  <w:szCs w:val="20"/>
                </w:rPr>
                <w:t>http://www.ua.undp.org/content/ukraine/en/home/operations/projects/closed-projects/Economic%20and%20Social%20Recovery%20of%20Donbas%20Region.html</w:t>
              </w:r>
            </w:hyperlink>
          </w:p>
          <w:p w14:paraId="0D3DF0A3" w14:textId="77777777" w:rsidR="0018699E" w:rsidRPr="00196EA9" w:rsidRDefault="0018699E" w:rsidP="00605B56">
            <w:pPr>
              <w:rPr>
                <w:rFonts w:cs="Arial"/>
                <w:sz w:val="20"/>
                <w:szCs w:val="20"/>
              </w:rPr>
            </w:pPr>
          </w:p>
          <w:p w14:paraId="1C455590" w14:textId="77777777" w:rsidR="0018699E" w:rsidRPr="00196EA9" w:rsidRDefault="0018699E" w:rsidP="00605B56">
            <w:pPr>
              <w:rPr>
                <w:rFonts w:cs="Arial"/>
                <w:sz w:val="20"/>
                <w:szCs w:val="20"/>
              </w:rPr>
            </w:pPr>
            <w:r w:rsidRPr="00196EA9">
              <w:rPr>
                <w:rFonts w:cs="Arial"/>
                <w:sz w:val="20"/>
                <w:szCs w:val="20"/>
              </w:rPr>
              <w:t>“Rapid Response to Social and Economic Issues affecting IDPs in Ukraine”</w:t>
            </w:r>
          </w:p>
          <w:p w14:paraId="2AF03F91" w14:textId="77777777" w:rsidR="0018699E" w:rsidRPr="00196EA9" w:rsidRDefault="00CF326A" w:rsidP="00605B56">
            <w:pPr>
              <w:rPr>
                <w:rFonts w:cs="Arial"/>
                <w:sz w:val="20"/>
                <w:szCs w:val="20"/>
              </w:rPr>
            </w:pPr>
            <w:hyperlink r:id="rId50" w:history="1">
              <w:r w:rsidR="0018699E" w:rsidRPr="00196EA9">
                <w:rPr>
                  <w:rStyle w:val="ac"/>
                  <w:rFonts w:cs="Arial"/>
                  <w:sz w:val="20"/>
                  <w:szCs w:val="20"/>
                </w:rPr>
                <w:t>http://www.ua.undp.org/content/ukraine/en/home/operations/projects/closed-projects/Rapid%20Response%20to%20the%20Social%20and%20Economic%20Issues%20of%20IDPs.html</w:t>
              </w:r>
            </w:hyperlink>
          </w:p>
          <w:p w14:paraId="5DC377BD" w14:textId="77777777" w:rsidR="0018699E" w:rsidRPr="00196EA9" w:rsidRDefault="0018699E" w:rsidP="00605B56">
            <w:pPr>
              <w:rPr>
                <w:rFonts w:cs="Arial"/>
                <w:sz w:val="20"/>
                <w:szCs w:val="20"/>
              </w:rPr>
            </w:pPr>
          </w:p>
          <w:p w14:paraId="2ED5743D" w14:textId="77777777" w:rsidR="0018699E" w:rsidRPr="00196EA9" w:rsidRDefault="0018699E" w:rsidP="00605B56">
            <w:pPr>
              <w:rPr>
                <w:rFonts w:cs="Arial"/>
                <w:sz w:val="20"/>
                <w:szCs w:val="20"/>
              </w:rPr>
            </w:pPr>
            <w:r w:rsidRPr="00196EA9">
              <w:rPr>
                <w:rFonts w:cs="Arial"/>
                <w:sz w:val="20"/>
                <w:szCs w:val="20"/>
              </w:rPr>
              <w:t>(both of above are funded by Government of Japan)</w:t>
            </w:r>
          </w:p>
          <w:p w14:paraId="4DD91530" w14:textId="77777777" w:rsidR="0018699E" w:rsidRPr="00196EA9" w:rsidRDefault="0018699E" w:rsidP="00605B56">
            <w:pPr>
              <w:rPr>
                <w:rFonts w:cs="Arial"/>
                <w:sz w:val="20"/>
                <w:szCs w:val="20"/>
              </w:rPr>
            </w:pPr>
          </w:p>
          <w:p w14:paraId="1C0EA1CA" w14:textId="77777777" w:rsidR="0018699E" w:rsidRPr="00196EA9" w:rsidRDefault="0018699E" w:rsidP="00605B56">
            <w:pPr>
              <w:rPr>
                <w:rFonts w:cs="Arial"/>
                <w:sz w:val="20"/>
                <w:szCs w:val="20"/>
              </w:rPr>
            </w:pPr>
            <w:r w:rsidRPr="00196EA9">
              <w:rPr>
                <w:rFonts w:cs="Arial"/>
                <w:sz w:val="20"/>
                <w:szCs w:val="20"/>
              </w:rPr>
              <w:t>“Strengthening National Capacity for Effective Youth Development and HIV/AIDS Response in Ukraine”</w:t>
            </w:r>
          </w:p>
          <w:p w14:paraId="78618391" w14:textId="77777777" w:rsidR="0018699E" w:rsidRPr="00196EA9" w:rsidRDefault="00CF326A" w:rsidP="00605B56">
            <w:pPr>
              <w:rPr>
                <w:rFonts w:cs="Arial"/>
                <w:sz w:val="20"/>
                <w:szCs w:val="20"/>
              </w:rPr>
            </w:pPr>
            <w:hyperlink r:id="rId51" w:history="1">
              <w:r w:rsidR="0018699E" w:rsidRPr="00196EA9">
                <w:rPr>
                  <w:rStyle w:val="ac"/>
                  <w:rFonts w:cs="Arial"/>
                  <w:sz w:val="20"/>
                  <w:szCs w:val="20"/>
                </w:rPr>
                <w:t>http://www.ua.undp.org/content/ukraine/en/home/operations/projects/closed-projects/Strengthening%20National%20Capacity%20for%20Effective%20Youth%20Development%20and%20HIV%20AIDS%20Response.html</w:t>
              </w:r>
            </w:hyperlink>
          </w:p>
          <w:p w14:paraId="500152ED" w14:textId="77777777" w:rsidR="0018699E" w:rsidRPr="00196EA9" w:rsidRDefault="0018699E" w:rsidP="00605B56">
            <w:pPr>
              <w:rPr>
                <w:rFonts w:cs="Arial"/>
                <w:sz w:val="20"/>
                <w:szCs w:val="20"/>
              </w:rPr>
            </w:pPr>
          </w:p>
          <w:p w14:paraId="5DD734AC" w14:textId="77777777" w:rsidR="0018699E" w:rsidRPr="00196EA9" w:rsidRDefault="0018699E" w:rsidP="00605B56">
            <w:pPr>
              <w:rPr>
                <w:rFonts w:cs="Arial"/>
                <w:sz w:val="20"/>
                <w:szCs w:val="20"/>
              </w:rPr>
            </w:pPr>
            <w:r w:rsidRPr="00196EA9">
              <w:rPr>
                <w:rFonts w:cs="Arial"/>
                <w:sz w:val="20"/>
                <w:szCs w:val="20"/>
              </w:rPr>
              <w:t>“Strengthening Small and Medium Enterprises, Business Membe</w:t>
            </w:r>
            <w:r w:rsidR="00F43E0E">
              <w:rPr>
                <w:rFonts w:cs="Arial"/>
                <w:sz w:val="20"/>
                <w:szCs w:val="20"/>
              </w:rPr>
              <w:t>rship Organis</w:t>
            </w:r>
            <w:r w:rsidRPr="00196EA9">
              <w:rPr>
                <w:rFonts w:cs="Arial"/>
                <w:sz w:val="20"/>
                <w:szCs w:val="20"/>
              </w:rPr>
              <w:t>ations”</w:t>
            </w:r>
          </w:p>
          <w:p w14:paraId="240C9DE0" w14:textId="77777777" w:rsidR="0018699E" w:rsidRPr="00196EA9" w:rsidRDefault="00CF326A" w:rsidP="00605B56">
            <w:pPr>
              <w:rPr>
                <w:rFonts w:cs="Arial"/>
                <w:sz w:val="20"/>
                <w:szCs w:val="20"/>
              </w:rPr>
            </w:pPr>
            <w:hyperlink r:id="rId52" w:history="1">
              <w:r w:rsidR="0018699E" w:rsidRPr="00196EA9">
                <w:rPr>
                  <w:rStyle w:val="ac"/>
                  <w:rFonts w:cs="Arial"/>
                  <w:sz w:val="20"/>
                  <w:szCs w:val="20"/>
                </w:rPr>
                <w:t>http://www.ua.undp.org/content/ukraine/en/home/operations/projects/democratic_governance/strengthening-sme-business-organizations.html</w:t>
              </w:r>
            </w:hyperlink>
          </w:p>
        </w:tc>
        <w:tc>
          <w:tcPr>
            <w:tcW w:w="6120" w:type="dxa"/>
            <w:tcBorders>
              <w:top w:val="single" w:sz="4" w:space="0" w:color="auto"/>
              <w:left w:val="single" w:sz="4" w:space="0" w:color="auto"/>
              <w:bottom w:val="single" w:sz="4" w:space="0" w:color="auto"/>
              <w:right w:val="single" w:sz="4" w:space="0" w:color="auto"/>
            </w:tcBorders>
          </w:tcPr>
          <w:p w14:paraId="131169BA" w14:textId="77777777" w:rsidR="0018699E" w:rsidRPr="00196EA9" w:rsidRDefault="0018699E" w:rsidP="00605B56">
            <w:pPr>
              <w:spacing w:before="120" w:after="120"/>
              <w:rPr>
                <w:rFonts w:cs="Arial"/>
                <w:sz w:val="20"/>
                <w:szCs w:val="20"/>
              </w:rPr>
            </w:pPr>
            <w:r w:rsidRPr="00196EA9">
              <w:rPr>
                <w:rFonts w:cs="Arial"/>
                <w:sz w:val="20"/>
                <w:szCs w:val="20"/>
              </w:rPr>
              <w:lastRenderedPageBreak/>
              <w:t xml:space="preserve">UNDP has a long history of supporting employment creation through local development </w:t>
            </w:r>
            <w:proofErr w:type="gramStart"/>
            <w:r w:rsidRPr="00196EA9">
              <w:rPr>
                <w:rFonts w:cs="Arial"/>
                <w:sz w:val="20"/>
                <w:szCs w:val="20"/>
              </w:rPr>
              <w:t>programmes, and</w:t>
            </w:r>
            <w:proofErr w:type="gramEnd"/>
            <w:r w:rsidRPr="00196EA9">
              <w:rPr>
                <w:rFonts w:cs="Arial"/>
                <w:sz w:val="20"/>
                <w:szCs w:val="20"/>
              </w:rPr>
              <w:t xml:space="preserve"> is now implementing programmes in the East of Ukraine to support employment solutions for those affected by the conflict.  Activities include:</w:t>
            </w:r>
          </w:p>
          <w:p w14:paraId="1E11C5C3"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 xml:space="preserve">cash-for-work/public works programmes implemented in close partnership with local authorities and Public Employment Service. </w:t>
            </w:r>
          </w:p>
          <w:p w14:paraId="2ADC7E5E"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 xml:space="preserve">Capacity building for Public Employment Service to provide employment services to IDPs and technical assistance in running training and re-training programmes for IDPs (implemented in partnership with ILO.) </w:t>
            </w:r>
          </w:p>
          <w:p w14:paraId="67E89C49"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Organization of employment fairs for IDPs in partnership with the Ministry of Social Policy and the Public Employment Service</w:t>
            </w:r>
          </w:p>
          <w:p w14:paraId="61C088F0"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 xml:space="preserve">Organization of business forums to promote IDP employment and engage with private companies into the dialogue. </w:t>
            </w:r>
          </w:p>
          <w:p w14:paraId="32525906"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 xml:space="preserve">Enterprise development training for IDPs who are willing to run small and micro business. Trainings organized in partnership with business associations and chambers of commerce. </w:t>
            </w:r>
          </w:p>
          <w:p w14:paraId="1C2DFBFF"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 xml:space="preserve">Identification of local market niches and dissemination of information on business opportunities among the IDPs. </w:t>
            </w:r>
          </w:p>
          <w:p w14:paraId="2B291DAF"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 xml:space="preserve">Legal support to IDPs with business registration </w:t>
            </w:r>
          </w:p>
          <w:p w14:paraId="63649751"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 xml:space="preserve">Provision of small grants on a competitive business to IDPs who successfully passed the training for starting a business </w:t>
            </w:r>
          </w:p>
          <w:p w14:paraId="250DE8FA"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 xml:space="preserve">Introduction of case management approaches, to respond to individual IDP needs. </w:t>
            </w:r>
          </w:p>
          <w:p w14:paraId="21AF7D8A" w14:textId="77777777" w:rsidR="0018699E" w:rsidRPr="00196EA9" w:rsidRDefault="0018699E" w:rsidP="0081417F">
            <w:pPr>
              <w:pStyle w:val="afb"/>
              <w:numPr>
                <w:ilvl w:val="0"/>
                <w:numId w:val="25"/>
              </w:numPr>
              <w:spacing w:before="120" w:after="120"/>
              <w:contextualSpacing/>
              <w:jc w:val="left"/>
              <w:rPr>
                <w:rFonts w:cs="Arial"/>
                <w:sz w:val="20"/>
                <w:szCs w:val="20"/>
              </w:rPr>
            </w:pPr>
            <w:r w:rsidRPr="00196EA9">
              <w:rPr>
                <w:rFonts w:cs="Arial"/>
                <w:sz w:val="20"/>
                <w:szCs w:val="20"/>
              </w:rPr>
              <w:t>Training for staff from state (Regional Headquarters, Local Departments of Social Prote</w:t>
            </w:r>
            <w:r w:rsidR="00F43E0E">
              <w:rPr>
                <w:rFonts w:cs="Arial"/>
                <w:sz w:val="20"/>
                <w:szCs w:val="20"/>
              </w:rPr>
              <w:t>ction) and civil society organis</w:t>
            </w:r>
            <w:r w:rsidRPr="00196EA9">
              <w:rPr>
                <w:rFonts w:cs="Arial"/>
                <w:sz w:val="20"/>
                <w:szCs w:val="20"/>
              </w:rPr>
              <w:t xml:space="preserve">ations on case management at the national and sub-national levels  </w:t>
            </w:r>
          </w:p>
          <w:p w14:paraId="646FCBE1" w14:textId="77777777" w:rsidR="0018699E" w:rsidRPr="00196EA9" w:rsidRDefault="0018699E" w:rsidP="00605B56">
            <w:pPr>
              <w:spacing w:before="120" w:after="120"/>
              <w:rPr>
                <w:rFonts w:cs="Arial"/>
                <w:sz w:val="20"/>
                <w:szCs w:val="20"/>
              </w:rPr>
            </w:pPr>
          </w:p>
          <w:p w14:paraId="2FED7225" w14:textId="77777777" w:rsidR="0018699E" w:rsidRPr="00196EA9" w:rsidRDefault="0018699E" w:rsidP="00605B56">
            <w:pPr>
              <w:rPr>
                <w:rFonts w:cs="Arial"/>
                <w:bCs/>
                <w:sz w:val="20"/>
                <w:szCs w:val="20"/>
              </w:rPr>
            </w:pPr>
            <w:r w:rsidRPr="00196EA9">
              <w:rPr>
                <w:rFonts w:cs="Arial"/>
                <w:bCs/>
                <w:sz w:val="20"/>
                <w:szCs w:val="20"/>
              </w:rPr>
              <w:t xml:space="preserve">Introduction of the tool "My Career", a career guidance website </w:t>
            </w:r>
            <w:r w:rsidRPr="00196EA9">
              <w:rPr>
                <w:rFonts w:cs="Arial"/>
                <w:sz w:val="20"/>
                <w:szCs w:val="20"/>
              </w:rPr>
              <w:t>that</w:t>
            </w:r>
            <w:r w:rsidRPr="00196EA9">
              <w:rPr>
                <w:rFonts w:cs="Arial"/>
                <w:bCs/>
                <w:sz w:val="20"/>
                <w:szCs w:val="20"/>
              </w:rPr>
              <w:t xml:space="preserve"> provides information about labour market and in-demand professions, as well as career development opportunities. </w:t>
            </w:r>
          </w:p>
        </w:tc>
        <w:tc>
          <w:tcPr>
            <w:tcW w:w="3960" w:type="dxa"/>
            <w:tcBorders>
              <w:top w:val="single" w:sz="4" w:space="0" w:color="auto"/>
              <w:left w:val="single" w:sz="4" w:space="0" w:color="auto"/>
              <w:bottom w:val="single" w:sz="4" w:space="0" w:color="auto"/>
              <w:right w:val="single" w:sz="4" w:space="0" w:color="auto"/>
            </w:tcBorders>
            <w:vAlign w:val="center"/>
          </w:tcPr>
          <w:p w14:paraId="4340D580" w14:textId="77777777" w:rsidR="0018699E" w:rsidRPr="009F268B" w:rsidRDefault="0018699E" w:rsidP="009F268B">
            <w:pPr>
              <w:spacing w:after="0"/>
              <w:contextualSpacing/>
              <w:jc w:val="left"/>
              <w:rPr>
                <w:rFonts w:cs="Arial"/>
                <w:sz w:val="20"/>
                <w:szCs w:val="20"/>
              </w:rPr>
            </w:pPr>
            <w:r w:rsidRPr="009F268B">
              <w:rPr>
                <w:rFonts w:cs="Arial"/>
                <w:sz w:val="20"/>
                <w:szCs w:val="20"/>
              </w:rPr>
              <w:lastRenderedPageBreak/>
              <w:t>Donbass:</w:t>
            </w:r>
          </w:p>
          <w:p w14:paraId="294B6419" w14:textId="77777777" w:rsidR="0018699E" w:rsidRPr="00196EA9" w:rsidRDefault="0018699E" w:rsidP="00605B56">
            <w:pPr>
              <w:rPr>
                <w:rFonts w:cs="Arial"/>
                <w:sz w:val="20"/>
                <w:szCs w:val="20"/>
              </w:rPr>
            </w:pPr>
          </w:p>
          <w:p w14:paraId="4C4BC954"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Number of persons employed in cash for work, public works and temporary jobs programmes –2390</w:t>
            </w:r>
          </w:p>
          <w:p w14:paraId="127788D7"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Number of persons provided with new professions/ skills through training - 3087</w:t>
            </w:r>
          </w:p>
          <w:p w14:paraId="0EC9541C" w14:textId="77777777" w:rsidR="0018699E" w:rsidRPr="00196EA9" w:rsidRDefault="0018699E" w:rsidP="0081417F">
            <w:pPr>
              <w:pStyle w:val="afb"/>
              <w:numPr>
                <w:ilvl w:val="0"/>
                <w:numId w:val="26"/>
              </w:numPr>
              <w:spacing w:after="0"/>
              <w:contextualSpacing/>
              <w:jc w:val="left"/>
              <w:rPr>
                <w:rFonts w:cs="Arial"/>
                <w:sz w:val="20"/>
                <w:szCs w:val="20"/>
              </w:rPr>
            </w:pPr>
            <w:r w:rsidRPr="00196EA9">
              <w:rPr>
                <w:rFonts w:cs="Arial"/>
                <w:sz w:val="20"/>
                <w:szCs w:val="20"/>
              </w:rPr>
              <w:t>Number of new small and medium-sized businesses/enterprises that have started operating - 271</w:t>
            </w:r>
          </w:p>
        </w:tc>
      </w:tr>
    </w:tbl>
    <w:p w14:paraId="5DB41318" w14:textId="77777777" w:rsidR="000B230E" w:rsidRPr="00196EA9" w:rsidRDefault="000B230E" w:rsidP="000C4DDD">
      <w:pPr>
        <w:rPr>
          <w:rFonts w:cs="Arial"/>
          <w:b/>
        </w:rPr>
      </w:pPr>
    </w:p>
    <w:p w14:paraId="604D76EE" w14:textId="77777777" w:rsidR="000B230E" w:rsidRPr="00196EA9" w:rsidRDefault="000B230E">
      <w:pPr>
        <w:spacing w:after="0"/>
        <w:jc w:val="left"/>
        <w:rPr>
          <w:rFonts w:cs="Arial"/>
          <w:b/>
        </w:rPr>
      </w:pPr>
      <w:r w:rsidRPr="00196EA9">
        <w:rPr>
          <w:rFonts w:cs="Arial"/>
          <w:b/>
        </w:rPr>
        <w:br w:type="page"/>
      </w:r>
    </w:p>
    <w:p w14:paraId="16D861EE" w14:textId="77777777" w:rsidR="000B230E" w:rsidRPr="00196EA9" w:rsidRDefault="000B230E" w:rsidP="000C4DDD">
      <w:pPr>
        <w:rPr>
          <w:rFonts w:cs="Arial"/>
          <w:b/>
        </w:rPr>
        <w:sectPr w:rsidR="000B230E" w:rsidRPr="00196EA9" w:rsidSect="000B230E">
          <w:pgSz w:w="16838" w:h="11906" w:orient="landscape" w:code="9"/>
          <w:pgMar w:top="1151" w:right="862" w:bottom="1151" w:left="862" w:header="720" w:footer="431" w:gutter="0"/>
          <w:cols w:space="708"/>
          <w:titlePg/>
          <w:docGrid w:linePitch="360"/>
        </w:sectPr>
      </w:pPr>
    </w:p>
    <w:p w14:paraId="0631964C" w14:textId="77777777" w:rsidR="00AF795C" w:rsidRPr="00196EA9" w:rsidRDefault="00621136" w:rsidP="000C4DDD">
      <w:pPr>
        <w:rPr>
          <w:rFonts w:cs="Arial"/>
        </w:rPr>
      </w:pPr>
      <w:r w:rsidRPr="00196EA9">
        <w:rPr>
          <w:rFonts w:cs="Arial"/>
          <w:b/>
        </w:rPr>
        <w:lastRenderedPageBreak/>
        <w:t>Annex 10</w:t>
      </w:r>
      <w:r w:rsidR="00AF795C" w:rsidRPr="00196EA9">
        <w:rPr>
          <w:rFonts w:cs="Arial"/>
          <w:b/>
        </w:rPr>
        <w:t xml:space="preserve">. </w:t>
      </w:r>
      <w:r w:rsidR="003F6438" w:rsidRPr="00196EA9">
        <w:rPr>
          <w:rFonts w:cs="Arial"/>
          <w:b/>
        </w:rPr>
        <w:t>Employment Data</w:t>
      </w:r>
    </w:p>
    <w:p w14:paraId="375F82E1" w14:textId="77777777" w:rsidR="009050B2" w:rsidRPr="00196EA9" w:rsidRDefault="009050B2" w:rsidP="009050B2">
      <w:r w:rsidRPr="00196EA9">
        <w:rPr>
          <w:b/>
        </w:rPr>
        <w:t>Kazakhstan: Employment Data 2015</w:t>
      </w:r>
      <w:r w:rsidRPr="00196EA9">
        <w:rPr>
          <w:rStyle w:val="af8"/>
        </w:rPr>
        <w:footnoteReference w:id="49"/>
      </w:r>
      <w:r w:rsidRPr="00196EA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9050B2" w:rsidRPr="00196EA9" w14:paraId="3D6C70FE" w14:textId="77777777" w:rsidTr="0072349D">
        <w:tc>
          <w:tcPr>
            <w:tcW w:w="3116" w:type="dxa"/>
          </w:tcPr>
          <w:p w14:paraId="662CBE17" w14:textId="77777777" w:rsidR="009050B2" w:rsidRPr="00196EA9" w:rsidRDefault="009050B2" w:rsidP="002B08A7">
            <w:pPr>
              <w:jc w:val="center"/>
            </w:pPr>
          </w:p>
        </w:tc>
        <w:tc>
          <w:tcPr>
            <w:tcW w:w="3117" w:type="dxa"/>
          </w:tcPr>
          <w:p w14:paraId="5D8555B7" w14:textId="77777777" w:rsidR="009050B2" w:rsidRPr="00196EA9" w:rsidRDefault="009050B2" w:rsidP="002B08A7">
            <w:pPr>
              <w:jc w:val="center"/>
            </w:pPr>
            <w:r w:rsidRPr="00196EA9">
              <w:t>Overall working age population</w:t>
            </w:r>
          </w:p>
        </w:tc>
        <w:tc>
          <w:tcPr>
            <w:tcW w:w="3117" w:type="dxa"/>
          </w:tcPr>
          <w:p w14:paraId="5F3633C2" w14:textId="77777777" w:rsidR="009050B2" w:rsidRPr="00196EA9" w:rsidRDefault="009050B2" w:rsidP="002B08A7">
            <w:pPr>
              <w:jc w:val="center"/>
            </w:pPr>
            <w:r w:rsidRPr="00196EA9">
              <w:t>Young people aged 15-28 years</w:t>
            </w:r>
          </w:p>
        </w:tc>
      </w:tr>
      <w:tr w:rsidR="009050B2" w:rsidRPr="00196EA9" w14:paraId="4569F663" w14:textId="77777777" w:rsidTr="0072349D">
        <w:tc>
          <w:tcPr>
            <w:tcW w:w="3116" w:type="dxa"/>
          </w:tcPr>
          <w:p w14:paraId="0437A01C" w14:textId="77777777" w:rsidR="009050B2" w:rsidRPr="00196EA9" w:rsidRDefault="009050B2" w:rsidP="002B08A7">
            <w:r w:rsidRPr="00196EA9">
              <w:t>Economically active</w:t>
            </w:r>
          </w:p>
        </w:tc>
        <w:tc>
          <w:tcPr>
            <w:tcW w:w="3117" w:type="dxa"/>
          </w:tcPr>
          <w:p w14:paraId="650611DC" w14:textId="77777777" w:rsidR="009050B2" w:rsidRPr="00196EA9" w:rsidRDefault="009050B2" w:rsidP="002B08A7">
            <w:r w:rsidRPr="00196EA9">
              <w:t>9,074.9</w:t>
            </w:r>
          </w:p>
        </w:tc>
        <w:tc>
          <w:tcPr>
            <w:tcW w:w="3117" w:type="dxa"/>
          </w:tcPr>
          <w:p w14:paraId="34E80DE6" w14:textId="77777777" w:rsidR="009050B2" w:rsidRPr="00196EA9" w:rsidRDefault="009050B2" w:rsidP="002B08A7">
            <w:r w:rsidRPr="00196EA9">
              <w:t>2,420.3</w:t>
            </w:r>
          </w:p>
        </w:tc>
      </w:tr>
      <w:tr w:rsidR="009050B2" w:rsidRPr="00196EA9" w14:paraId="0374CEA3" w14:textId="77777777" w:rsidTr="0072349D">
        <w:tc>
          <w:tcPr>
            <w:tcW w:w="3116" w:type="dxa"/>
          </w:tcPr>
          <w:p w14:paraId="0D1E18E6" w14:textId="77777777" w:rsidR="009050B2" w:rsidRPr="00196EA9" w:rsidRDefault="009050B2" w:rsidP="002B08A7">
            <w:r w:rsidRPr="00196EA9">
              <w:t>Not economically active</w:t>
            </w:r>
          </w:p>
        </w:tc>
        <w:tc>
          <w:tcPr>
            <w:tcW w:w="3117" w:type="dxa"/>
          </w:tcPr>
          <w:p w14:paraId="56ADD65E" w14:textId="77777777" w:rsidR="009050B2" w:rsidRPr="00196EA9" w:rsidRDefault="009050B2" w:rsidP="002B08A7">
            <w:r w:rsidRPr="00196EA9">
              <w:t>3,680.1</w:t>
            </w:r>
          </w:p>
        </w:tc>
        <w:tc>
          <w:tcPr>
            <w:tcW w:w="3117" w:type="dxa"/>
          </w:tcPr>
          <w:p w14:paraId="6605B16F" w14:textId="77777777" w:rsidR="009050B2" w:rsidRPr="00196EA9" w:rsidRDefault="009050B2" w:rsidP="002B08A7">
            <w:r w:rsidRPr="00196EA9">
              <w:t>1,446.8</w:t>
            </w:r>
          </w:p>
        </w:tc>
      </w:tr>
      <w:tr w:rsidR="009050B2" w:rsidRPr="00196EA9" w14:paraId="7DB9D9EC" w14:textId="77777777" w:rsidTr="0072349D">
        <w:tc>
          <w:tcPr>
            <w:tcW w:w="3116" w:type="dxa"/>
          </w:tcPr>
          <w:p w14:paraId="3327F87D" w14:textId="77777777" w:rsidR="009050B2" w:rsidRPr="00196EA9" w:rsidRDefault="009050B2" w:rsidP="002B08A7">
            <w:r w:rsidRPr="00196EA9">
              <w:t>Labour force participation rate</w:t>
            </w:r>
          </w:p>
        </w:tc>
        <w:tc>
          <w:tcPr>
            <w:tcW w:w="3117" w:type="dxa"/>
          </w:tcPr>
          <w:p w14:paraId="1F74B2DF" w14:textId="77777777" w:rsidR="009050B2" w:rsidRPr="00196EA9" w:rsidRDefault="009050B2" w:rsidP="002B08A7">
            <w:r w:rsidRPr="00196EA9">
              <w:t>71%</w:t>
            </w:r>
          </w:p>
        </w:tc>
        <w:tc>
          <w:tcPr>
            <w:tcW w:w="3117" w:type="dxa"/>
          </w:tcPr>
          <w:p w14:paraId="5AFED839" w14:textId="77777777" w:rsidR="009050B2" w:rsidRPr="00196EA9" w:rsidRDefault="009050B2" w:rsidP="002B08A7">
            <w:r w:rsidRPr="00196EA9">
              <w:t>62%</w:t>
            </w:r>
          </w:p>
        </w:tc>
      </w:tr>
      <w:tr w:rsidR="009050B2" w:rsidRPr="00196EA9" w14:paraId="0A96A920" w14:textId="77777777" w:rsidTr="0072349D">
        <w:tc>
          <w:tcPr>
            <w:tcW w:w="3116" w:type="dxa"/>
          </w:tcPr>
          <w:p w14:paraId="5DEA1D0E" w14:textId="77777777" w:rsidR="009050B2" w:rsidRPr="00196EA9" w:rsidRDefault="009050B2" w:rsidP="002B08A7">
            <w:r w:rsidRPr="00196EA9">
              <w:t>Of economically active:</w:t>
            </w:r>
          </w:p>
        </w:tc>
        <w:tc>
          <w:tcPr>
            <w:tcW w:w="3117" w:type="dxa"/>
          </w:tcPr>
          <w:p w14:paraId="796998B2" w14:textId="77777777" w:rsidR="009050B2" w:rsidRPr="00196EA9" w:rsidRDefault="009050B2" w:rsidP="002B08A7"/>
        </w:tc>
        <w:tc>
          <w:tcPr>
            <w:tcW w:w="3117" w:type="dxa"/>
          </w:tcPr>
          <w:p w14:paraId="6313D31B" w14:textId="77777777" w:rsidR="009050B2" w:rsidRPr="00196EA9" w:rsidRDefault="009050B2" w:rsidP="002B08A7"/>
        </w:tc>
      </w:tr>
      <w:tr w:rsidR="009050B2" w:rsidRPr="00196EA9" w14:paraId="26539C71" w14:textId="77777777" w:rsidTr="0072349D">
        <w:tc>
          <w:tcPr>
            <w:tcW w:w="3116" w:type="dxa"/>
          </w:tcPr>
          <w:p w14:paraId="50E2DCD5" w14:textId="77777777" w:rsidR="009050B2" w:rsidRPr="00196EA9" w:rsidRDefault="009050B2" w:rsidP="002B08A7">
            <w:r w:rsidRPr="00196EA9">
              <w:t>Employed</w:t>
            </w:r>
          </w:p>
        </w:tc>
        <w:tc>
          <w:tcPr>
            <w:tcW w:w="3117" w:type="dxa"/>
          </w:tcPr>
          <w:p w14:paraId="2A3EB7AA" w14:textId="77777777" w:rsidR="009050B2" w:rsidRPr="00196EA9" w:rsidRDefault="009050B2" w:rsidP="002B08A7">
            <w:r w:rsidRPr="00196EA9">
              <w:t>8,623.8</w:t>
            </w:r>
          </w:p>
        </w:tc>
        <w:tc>
          <w:tcPr>
            <w:tcW w:w="3117" w:type="dxa"/>
          </w:tcPr>
          <w:p w14:paraId="4318B7E5" w14:textId="77777777" w:rsidR="009050B2" w:rsidRPr="00196EA9" w:rsidRDefault="009050B2" w:rsidP="002B08A7">
            <w:r w:rsidRPr="00196EA9">
              <w:t>2,316.4</w:t>
            </w:r>
          </w:p>
        </w:tc>
      </w:tr>
      <w:tr w:rsidR="009050B2" w:rsidRPr="00196EA9" w14:paraId="470343DE" w14:textId="77777777" w:rsidTr="0072349D">
        <w:tc>
          <w:tcPr>
            <w:tcW w:w="3116" w:type="dxa"/>
          </w:tcPr>
          <w:p w14:paraId="70A56321" w14:textId="77777777" w:rsidR="009050B2" w:rsidRPr="00196EA9" w:rsidRDefault="009050B2" w:rsidP="002B08A7">
            <w:r w:rsidRPr="00196EA9">
              <w:t>Unemployed</w:t>
            </w:r>
          </w:p>
        </w:tc>
        <w:tc>
          <w:tcPr>
            <w:tcW w:w="3117" w:type="dxa"/>
          </w:tcPr>
          <w:p w14:paraId="13D8DF27" w14:textId="77777777" w:rsidR="009050B2" w:rsidRPr="00196EA9" w:rsidRDefault="009050B2" w:rsidP="002B08A7">
            <w:r w:rsidRPr="00196EA9">
              <w:t>451.1 (5%)</w:t>
            </w:r>
          </w:p>
        </w:tc>
        <w:tc>
          <w:tcPr>
            <w:tcW w:w="3117" w:type="dxa"/>
          </w:tcPr>
          <w:p w14:paraId="01F59FE2" w14:textId="77777777" w:rsidR="009050B2" w:rsidRPr="00196EA9" w:rsidRDefault="009050B2" w:rsidP="002B08A7">
            <w:r w:rsidRPr="00196EA9">
              <w:t>103.9 (4.3%)</w:t>
            </w:r>
          </w:p>
        </w:tc>
      </w:tr>
      <w:tr w:rsidR="009050B2" w:rsidRPr="00196EA9" w14:paraId="25E948AD" w14:textId="77777777" w:rsidTr="0072349D">
        <w:tc>
          <w:tcPr>
            <w:tcW w:w="3116" w:type="dxa"/>
          </w:tcPr>
          <w:p w14:paraId="634F8047" w14:textId="77777777" w:rsidR="009050B2" w:rsidRPr="00196EA9" w:rsidRDefault="009050B2" w:rsidP="002B08A7">
            <w:r w:rsidRPr="00196EA9">
              <w:t>Of employed</w:t>
            </w:r>
          </w:p>
        </w:tc>
        <w:tc>
          <w:tcPr>
            <w:tcW w:w="3117" w:type="dxa"/>
          </w:tcPr>
          <w:p w14:paraId="7BF91275" w14:textId="77777777" w:rsidR="009050B2" w:rsidRPr="00196EA9" w:rsidRDefault="009050B2" w:rsidP="002B08A7"/>
        </w:tc>
        <w:tc>
          <w:tcPr>
            <w:tcW w:w="3117" w:type="dxa"/>
          </w:tcPr>
          <w:p w14:paraId="1D461D93" w14:textId="77777777" w:rsidR="009050B2" w:rsidRPr="00196EA9" w:rsidRDefault="009050B2" w:rsidP="002B08A7"/>
        </w:tc>
      </w:tr>
      <w:tr w:rsidR="009050B2" w:rsidRPr="00196EA9" w14:paraId="1AEA238C" w14:textId="77777777" w:rsidTr="0072349D">
        <w:tc>
          <w:tcPr>
            <w:tcW w:w="3116" w:type="dxa"/>
          </w:tcPr>
          <w:p w14:paraId="0195D823" w14:textId="77777777" w:rsidR="009050B2" w:rsidRPr="00196EA9" w:rsidRDefault="009050B2" w:rsidP="002B08A7">
            <w:r w:rsidRPr="00196EA9">
              <w:t>Self-employed</w:t>
            </w:r>
          </w:p>
        </w:tc>
        <w:tc>
          <w:tcPr>
            <w:tcW w:w="3117" w:type="dxa"/>
          </w:tcPr>
          <w:p w14:paraId="6C916E89" w14:textId="77777777" w:rsidR="009050B2" w:rsidRPr="00196EA9" w:rsidRDefault="009050B2" w:rsidP="002B08A7">
            <w:r w:rsidRPr="00196EA9">
              <w:t>2,328.9 (27%)</w:t>
            </w:r>
          </w:p>
        </w:tc>
        <w:tc>
          <w:tcPr>
            <w:tcW w:w="3117" w:type="dxa"/>
          </w:tcPr>
          <w:p w14:paraId="224A63FA" w14:textId="77777777" w:rsidR="009050B2" w:rsidRPr="00196EA9" w:rsidRDefault="009050B2" w:rsidP="002B08A7">
            <w:r w:rsidRPr="00196EA9">
              <w:t>581.6 (25%)</w:t>
            </w:r>
          </w:p>
        </w:tc>
      </w:tr>
      <w:tr w:rsidR="009050B2" w:rsidRPr="00196EA9" w14:paraId="03384ED2" w14:textId="77777777" w:rsidTr="0072349D">
        <w:tc>
          <w:tcPr>
            <w:tcW w:w="3116" w:type="dxa"/>
          </w:tcPr>
          <w:p w14:paraId="23626E67" w14:textId="77777777" w:rsidR="009050B2" w:rsidRPr="00196EA9" w:rsidRDefault="009050B2" w:rsidP="002B08A7">
            <w:r w:rsidRPr="00196EA9">
              <w:t>NEETs*</w:t>
            </w:r>
          </w:p>
        </w:tc>
        <w:tc>
          <w:tcPr>
            <w:tcW w:w="3117" w:type="dxa"/>
          </w:tcPr>
          <w:p w14:paraId="12323645" w14:textId="77777777" w:rsidR="009050B2" w:rsidRPr="00196EA9" w:rsidRDefault="009050B2" w:rsidP="002B08A7"/>
        </w:tc>
        <w:tc>
          <w:tcPr>
            <w:tcW w:w="3117" w:type="dxa"/>
          </w:tcPr>
          <w:p w14:paraId="2B58A82B" w14:textId="77777777" w:rsidR="009050B2" w:rsidRPr="00196EA9" w:rsidRDefault="009050B2" w:rsidP="002B08A7">
            <w:r w:rsidRPr="00196EA9">
              <w:t>8.5%</w:t>
            </w:r>
          </w:p>
        </w:tc>
      </w:tr>
    </w:tbl>
    <w:p w14:paraId="22346F8F" w14:textId="77777777" w:rsidR="009050B2" w:rsidRPr="00196EA9" w:rsidRDefault="009050B2" w:rsidP="009050B2">
      <w:pPr>
        <w:spacing w:after="0"/>
        <w:textAlignment w:val="baseline"/>
        <w:rPr>
          <w:rFonts w:eastAsia="Times New Roman" w:cstheme="minorHAnsi"/>
          <w:color w:val="000000"/>
          <w:sz w:val="20"/>
          <w:szCs w:val="20"/>
        </w:rPr>
      </w:pPr>
      <w:r w:rsidRPr="00196EA9">
        <w:rPr>
          <w:sz w:val="20"/>
          <w:szCs w:val="20"/>
        </w:rPr>
        <w:t xml:space="preserve">Source:  </w:t>
      </w:r>
    </w:p>
    <w:p w14:paraId="50A88D4E" w14:textId="77777777" w:rsidR="009050B2" w:rsidRPr="00196EA9" w:rsidRDefault="009050B2" w:rsidP="009050B2">
      <w:pPr>
        <w:spacing w:after="0"/>
        <w:textAlignment w:val="baseline"/>
        <w:rPr>
          <w:rFonts w:eastAsia="Times New Roman" w:cstheme="minorHAnsi"/>
          <w:color w:val="000000"/>
          <w:sz w:val="20"/>
          <w:szCs w:val="20"/>
        </w:rPr>
      </w:pPr>
      <w:r w:rsidRPr="00196EA9">
        <w:rPr>
          <w:rFonts w:eastAsia="Times New Roman" w:cstheme="minorHAnsi"/>
          <w:color w:val="000000"/>
          <w:sz w:val="20"/>
          <w:szCs w:val="20"/>
        </w:rPr>
        <w:t xml:space="preserve">*young people aged 15-28 years who are not in employment, education or training.  The share is higher in </w:t>
      </w:r>
      <w:proofErr w:type="spellStart"/>
      <w:r w:rsidRPr="00196EA9">
        <w:rPr>
          <w:rFonts w:eastAsia="Times New Roman" w:cstheme="minorHAnsi"/>
          <w:color w:val="000000"/>
          <w:sz w:val="20"/>
          <w:szCs w:val="20"/>
        </w:rPr>
        <w:t>Zhambyl</w:t>
      </w:r>
      <w:proofErr w:type="spellEnd"/>
      <w:r w:rsidRPr="00196EA9">
        <w:rPr>
          <w:rFonts w:eastAsia="Times New Roman" w:cstheme="minorHAnsi"/>
          <w:color w:val="000000"/>
          <w:sz w:val="20"/>
          <w:szCs w:val="20"/>
        </w:rPr>
        <w:t xml:space="preserve"> (13.6%), Karaganda (12.7%) and Mangystau (12%) regions.</w:t>
      </w:r>
    </w:p>
    <w:p w14:paraId="6D41B755" w14:textId="77777777" w:rsidR="009050B2" w:rsidRPr="00196EA9" w:rsidRDefault="009050B2" w:rsidP="009050B2"/>
    <w:p w14:paraId="0D233B75" w14:textId="77777777" w:rsidR="003F6438" w:rsidRPr="00196EA9" w:rsidRDefault="005470A1" w:rsidP="003F6438">
      <w:r>
        <w:rPr>
          <w:b/>
        </w:rPr>
        <w:t>Kyrgyz Republic:</w:t>
      </w:r>
      <w:r w:rsidR="003F6438" w:rsidRPr="00196EA9">
        <w:rPr>
          <w:b/>
        </w:rPr>
        <w:t xml:space="preserve"> Employment Data</w:t>
      </w:r>
      <w:r w:rsidR="003F6438" w:rsidRPr="00196EA9">
        <w:rPr>
          <w:rStyle w:val="af8"/>
        </w:rPr>
        <w:footnoteReference w:id="5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3F6438" w:rsidRPr="00196EA9" w14:paraId="350B6673" w14:textId="77777777" w:rsidTr="0072349D">
        <w:tc>
          <w:tcPr>
            <w:tcW w:w="3116" w:type="dxa"/>
          </w:tcPr>
          <w:p w14:paraId="1BACA97C" w14:textId="77777777" w:rsidR="003F6438" w:rsidRPr="00196EA9" w:rsidRDefault="003F6438" w:rsidP="003D7333"/>
        </w:tc>
        <w:tc>
          <w:tcPr>
            <w:tcW w:w="3117" w:type="dxa"/>
          </w:tcPr>
          <w:p w14:paraId="49EEB371" w14:textId="77777777" w:rsidR="003F6438" w:rsidRPr="00E12338" w:rsidRDefault="003F6438" w:rsidP="003D7333">
            <w:pPr>
              <w:rPr>
                <w:lang w:val="en-US"/>
              </w:rPr>
            </w:pPr>
            <w:r w:rsidRPr="00196EA9">
              <w:t>Overall working age population</w:t>
            </w:r>
          </w:p>
        </w:tc>
        <w:tc>
          <w:tcPr>
            <w:tcW w:w="3117" w:type="dxa"/>
          </w:tcPr>
          <w:p w14:paraId="6566D522" w14:textId="77777777" w:rsidR="003F6438" w:rsidRPr="00196EA9" w:rsidRDefault="003F6438" w:rsidP="003D7333">
            <w:r w:rsidRPr="00196EA9">
              <w:t>Young people aged 15-28 years</w:t>
            </w:r>
          </w:p>
        </w:tc>
      </w:tr>
      <w:tr w:rsidR="003F6438" w:rsidRPr="00196EA9" w14:paraId="3B242689" w14:textId="77777777" w:rsidTr="0072349D">
        <w:tc>
          <w:tcPr>
            <w:tcW w:w="3116" w:type="dxa"/>
          </w:tcPr>
          <w:p w14:paraId="11660F3D" w14:textId="77777777" w:rsidR="003F6438" w:rsidRPr="00196EA9" w:rsidRDefault="003F6438" w:rsidP="003D7333">
            <w:r w:rsidRPr="00196EA9">
              <w:t>Economically active</w:t>
            </w:r>
          </w:p>
        </w:tc>
        <w:tc>
          <w:tcPr>
            <w:tcW w:w="3117" w:type="dxa"/>
          </w:tcPr>
          <w:p w14:paraId="13635940" w14:textId="77777777" w:rsidR="003F6438" w:rsidRPr="00196EA9" w:rsidRDefault="003F6438" w:rsidP="003D7333">
            <w:r w:rsidRPr="00196EA9">
              <w:t>2,456,000 (74.2%)</w:t>
            </w:r>
          </w:p>
        </w:tc>
        <w:tc>
          <w:tcPr>
            <w:tcW w:w="3117" w:type="dxa"/>
          </w:tcPr>
          <w:p w14:paraId="6563A7AB" w14:textId="77777777" w:rsidR="003F6438" w:rsidRPr="00196EA9" w:rsidRDefault="003F6438" w:rsidP="003D7333">
            <w:r w:rsidRPr="00196EA9">
              <w:t>811,700 (52.1%)</w:t>
            </w:r>
          </w:p>
        </w:tc>
      </w:tr>
      <w:tr w:rsidR="003F6438" w:rsidRPr="00196EA9" w14:paraId="28ACE007" w14:textId="77777777" w:rsidTr="0072349D">
        <w:tc>
          <w:tcPr>
            <w:tcW w:w="3116" w:type="dxa"/>
          </w:tcPr>
          <w:p w14:paraId="74E72052" w14:textId="77777777" w:rsidR="003F6438" w:rsidRPr="00196EA9" w:rsidRDefault="003F6438" w:rsidP="003D7333">
            <w:r w:rsidRPr="00196EA9">
              <w:t>Not economically active</w:t>
            </w:r>
          </w:p>
        </w:tc>
        <w:tc>
          <w:tcPr>
            <w:tcW w:w="3117" w:type="dxa"/>
          </w:tcPr>
          <w:p w14:paraId="61CFDFB9" w14:textId="77777777" w:rsidR="003F6438" w:rsidRPr="00196EA9" w:rsidRDefault="003F6438" w:rsidP="003D7333">
            <w:r w:rsidRPr="00196EA9">
              <w:t>1,101,800</w:t>
            </w:r>
          </w:p>
        </w:tc>
        <w:tc>
          <w:tcPr>
            <w:tcW w:w="3117" w:type="dxa"/>
          </w:tcPr>
          <w:p w14:paraId="7EC6B8CF" w14:textId="77777777" w:rsidR="003F6438" w:rsidRPr="00196EA9" w:rsidRDefault="003F6438" w:rsidP="003D7333"/>
        </w:tc>
      </w:tr>
      <w:tr w:rsidR="003F6438" w:rsidRPr="00196EA9" w14:paraId="597F931B" w14:textId="77777777" w:rsidTr="0072349D">
        <w:tc>
          <w:tcPr>
            <w:tcW w:w="3116" w:type="dxa"/>
          </w:tcPr>
          <w:p w14:paraId="0B1B25B8" w14:textId="77777777" w:rsidR="003F6438" w:rsidRPr="00196EA9" w:rsidRDefault="003F6438" w:rsidP="003D7333"/>
        </w:tc>
        <w:tc>
          <w:tcPr>
            <w:tcW w:w="3117" w:type="dxa"/>
          </w:tcPr>
          <w:p w14:paraId="2B82A7A9" w14:textId="77777777" w:rsidR="003F6438" w:rsidRPr="00196EA9" w:rsidRDefault="003F6438" w:rsidP="003D7333"/>
        </w:tc>
        <w:tc>
          <w:tcPr>
            <w:tcW w:w="3117" w:type="dxa"/>
          </w:tcPr>
          <w:p w14:paraId="4E66D17D" w14:textId="77777777" w:rsidR="003F6438" w:rsidRPr="00196EA9" w:rsidRDefault="003F6438" w:rsidP="003D7333"/>
        </w:tc>
      </w:tr>
      <w:tr w:rsidR="003F6438" w:rsidRPr="00196EA9" w14:paraId="3A32AEF9" w14:textId="77777777" w:rsidTr="0072349D">
        <w:tc>
          <w:tcPr>
            <w:tcW w:w="3116" w:type="dxa"/>
          </w:tcPr>
          <w:p w14:paraId="0E3B65D4" w14:textId="77777777" w:rsidR="003F6438" w:rsidRPr="00196EA9" w:rsidRDefault="003F6438" w:rsidP="003D7333">
            <w:pPr>
              <w:rPr>
                <w:i/>
              </w:rPr>
            </w:pPr>
            <w:r w:rsidRPr="00196EA9">
              <w:rPr>
                <w:i/>
              </w:rPr>
              <w:t>Of economically active:</w:t>
            </w:r>
          </w:p>
        </w:tc>
        <w:tc>
          <w:tcPr>
            <w:tcW w:w="3117" w:type="dxa"/>
          </w:tcPr>
          <w:p w14:paraId="17BE2287" w14:textId="77777777" w:rsidR="003F6438" w:rsidRPr="00196EA9" w:rsidRDefault="003F6438" w:rsidP="003D7333"/>
        </w:tc>
        <w:tc>
          <w:tcPr>
            <w:tcW w:w="3117" w:type="dxa"/>
          </w:tcPr>
          <w:p w14:paraId="743F4478" w14:textId="77777777" w:rsidR="003F6438" w:rsidRPr="00196EA9" w:rsidRDefault="003F6438" w:rsidP="003D7333"/>
        </w:tc>
      </w:tr>
      <w:tr w:rsidR="003F6438" w:rsidRPr="00196EA9" w14:paraId="3F07A730" w14:textId="77777777" w:rsidTr="0072349D">
        <w:tc>
          <w:tcPr>
            <w:tcW w:w="3116" w:type="dxa"/>
          </w:tcPr>
          <w:p w14:paraId="456F5834" w14:textId="77777777" w:rsidR="003F6438" w:rsidRPr="00196EA9" w:rsidRDefault="003F6438" w:rsidP="003D7333">
            <w:r w:rsidRPr="00196EA9">
              <w:t>Employed</w:t>
            </w:r>
          </w:p>
        </w:tc>
        <w:tc>
          <w:tcPr>
            <w:tcW w:w="3117" w:type="dxa"/>
          </w:tcPr>
          <w:p w14:paraId="5B97A33F" w14:textId="77777777" w:rsidR="003F6438" w:rsidRPr="00196EA9" w:rsidRDefault="003F6438" w:rsidP="003D7333">
            <w:r w:rsidRPr="00196EA9">
              <w:t>2,266,700 (63.7%)</w:t>
            </w:r>
          </w:p>
        </w:tc>
        <w:tc>
          <w:tcPr>
            <w:tcW w:w="3117" w:type="dxa"/>
          </w:tcPr>
          <w:p w14:paraId="635E985A" w14:textId="77777777" w:rsidR="003F6438" w:rsidRPr="00196EA9" w:rsidRDefault="003F6438" w:rsidP="003D7333">
            <w:r w:rsidRPr="00196EA9">
              <w:t>717,700 (46.1%)</w:t>
            </w:r>
          </w:p>
        </w:tc>
      </w:tr>
      <w:tr w:rsidR="003F6438" w:rsidRPr="00196EA9" w14:paraId="122D93F3" w14:textId="77777777" w:rsidTr="0072349D">
        <w:tc>
          <w:tcPr>
            <w:tcW w:w="3116" w:type="dxa"/>
          </w:tcPr>
          <w:p w14:paraId="23A5A4E5" w14:textId="77777777" w:rsidR="003F6438" w:rsidRPr="00196EA9" w:rsidRDefault="003F6438" w:rsidP="003D7333">
            <w:r w:rsidRPr="00196EA9">
              <w:t>Unemployed</w:t>
            </w:r>
          </w:p>
        </w:tc>
        <w:tc>
          <w:tcPr>
            <w:tcW w:w="3117" w:type="dxa"/>
          </w:tcPr>
          <w:p w14:paraId="24B3B178" w14:textId="77777777" w:rsidR="003F6438" w:rsidRPr="00196EA9" w:rsidRDefault="003F6438" w:rsidP="003D7333">
            <w:r w:rsidRPr="00196EA9">
              <w:t>190,200 (7.7%)</w:t>
            </w:r>
          </w:p>
        </w:tc>
        <w:tc>
          <w:tcPr>
            <w:tcW w:w="3117" w:type="dxa"/>
          </w:tcPr>
          <w:p w14:paraId="1CAC1EFD" w14:textId="77777777" w:rsidR="003F6438" w:rsidRPr="00196EA9" w:rsidRDefault="003F6438" w:rsidP="003D7333">
            <w:r w:rsidRPr="00196EA9">
              <w:t>94,000 (11.6%)</w:t>
            </w:r>
          </w:p>
        </w:tc>
      </w:tr>
      <w:tr w:rsidR="003F6438" w:rsidRPr="00196EA9" w14:paraId="661913CF" w14:textId="77777777" w:rsidTr="0072349D">
        <w:tc>
          <w:tcPr>
            <w:tcW w:w="3116" w:type="dxa"/>
          </w:tcPr>
          <w:p w14:paraId="7991820D" w14:textId="77777777" w:rsidR="003F6438" w:rsidRPr="00196EA9" w:rsidRDefault="003F6438" w:rsidP="003D7333">
            <w:pPr>
              <w:rPr>
                <w:i/>
              </w:rPr>
            </w:pPr>
            <w:r w:rsidRPr="00196EA9">
              <w:rPr>
                <w:i/>
              </w:rPr>
              <w:t>Of employed</w:t>
            </w:r>
          </w:p>
        </w:tc>
        <w:tc>
          <w:tcPr>
            <w:tcW w:w="3117" w:type="dxa"/>
          </w:tcPr>
          <w:p w14:paraId="5E373670" w14:textId="77777777" w:rsidR="003F6438" w:rsidRPr="00196EA9" w:rsidRDefault="003F6438" w:rsidP="003D7333"/>
        </w:tc>
        <w:tc>
          <w:tcPr>
            <w:tcW w:w="3117" w:type="dxa"/>
          </w:tcPr>
          <w:p w14:paraId="07306180" w14:textId="77777777" w:rsidR="003F6438" w:rsidRPr="00196EA9" w:rsidRDefault="003F6438" w:rsidP="003D7333"/>
        </w:tc>
      </w:tr>
      <w:tr w:rsidR="003F6438" w:rsidRPr="00196EA9" w14:paraId="06EFD4D3" w14:textId="77777777" w:rsidTr="0072349D">
        <w:tc>
          <w:tcPr>
            <w:tcW w:w="3116" w:type="dxa"/>
          </w:tcPr>
          <w:p w14:paraId="6B19E1C2" w14:textId="77777777" w:rsidR="003F6438" w:rsidRPr="00196EA9" w:rsidRDefault="003F6438" w:rsidP="003D7333">
            <w:r w:rsidRPr="00196EA9">
              <w:t>Informal sector</w:t>
            </w:r>
          </w:p>
        </w:tc>
        <w:tc>
          <w:tcPr>
            <w:tcW w:w="3117" w:type="dxa"/>
          </w:tcPr>
          <w:p w14:paraId="5AF6CF74" w14:textId="77777777" w:rsidR="003F6438" w:rsidRPr="00196EA9" w:rsidRDefault="003F6438" w:rsidP="003D7333">
            <w:r w:rsidRPr="00196EA9">
              <w:t>1,635,900 (72.2%)</w:t>
            </w:r>
          </w:p>
        </w:tc>
        <w:tc>
          <w:tcPr>
            <w:tcW w:w="3117" w:type="dxa"/>
          </w:tcPr>
          <w:p w14:paraId="49817845" w14:textId="77777777" w:rsidR="003F6438" w:rsidRPr="00196EA9" w:rsidRDefault="003F6438" w:rsidP="003D7333">
            <w:r w:rsidRPr="00196EA9">
              <w:t>563,000 (78.4%)</w:t>
            </w:r>
          </w:p>
        </w:tc>
      </w:tr>
      <w:tr w:rsidR="003F6438" w:rsidRPr="00196EA9" w14:paraId="32D26FC7" w14:textId="77777777" w:rsidTr="0072349D">
        <w:tc>
          <w:tcPr>
            <w:tcW w:w="3116" w:type="dxa"/>
          </w:tcPr>
          <w:p w14:paraId="39C44964" w14:textId="77777777" w:rsidR="003F6438" w:rsidRPr="00196EA9" w:rsidRDefault="003F6438" w:rsidP="003D7333">
            <w:r w:rsidRPr="00196EA9">
              <w:t>Informal among rural workforce</w:t>
            </w:r>
          </w:p>
        </w:tc>
        <w:tc>
          <w:tcPr>
            <w:tcW w:w="3117" w:type="dxa"/>
          </w:tcPr>
          <w:p w14:paraId="3A4057A5" w14:textId="77777777" w:rsidR="003F6438" w:rsidRPr="00196EA9" w:rsidRDefault="003F6438" w:rsidP="003D7333">
            <w:r w:rsidRPr="00196EA9">
              <w:t>1,187,000 (79.3%)</w:t>
            </w:r>
          </w:p>
        </w:tc>
        <w:tc>
          <w:tcPr>
            <w:tcW w:w="3117" w:type="dxa"/>
          </w:tcPr>
          <w:p w14:paraId="516F385F" w14:textId="77777777" w:rsidR="003F6438" w:rsidRPr="00196EA9" w:rsidRDefault="003F6438" w:rsidP="003D7333">
            <w:r w:rsidRPr="00196EA9">
              <w:t>427,100 (85%)</w:t>
            </w:r>
          </w:p>
        </w:tc>
      </w:tr>
    </w:tbl>
    <w:p w14:paraId="4E16E1E9" w14:textId="77777777" w:rsidR="003F6438" w:rsidRPr="00196EA9" w:rsidRDefault="003F6438" w:rsidP="009050B2"/>
    <w:p w14:paraId="5EE57F75" w14:textId="77777777" w:rsidR="003F6438" w:rsidRPr="00196EA9" w:rsidRDefault="003F6438" w:rsidP="009050B2"/>
    <w:p w14:paraId="2557A736" w14:textId="77777777" w:rsidR="009050B2" w:rsidRPr="00196EA9" w:rsidRDefault="009050B2" w:rsidP="009050B2">
      <w:r w:rsidRPr="00196EA9">
        <w:rPr>
          <w:b/>
        </w:rPr>
        <w:t>Tajik</w:t>
      </w:r>
      <w:r w:rsidR="005470A1">
        <w:rPr>
          <w:b/>
        </w:rPr>
        <w:t>istan:</w:t>
      </w:r>
      <w:r w:rsidRPr="00196EA9">
        <w:rPr>
          <w:b/>
        </w:rPr>
        <w:t xml:space="preserve"> Employment Data</w:t>
      </w:r>
      <w:r w:rsidRPr="00196EA9">
        <w:rPr>
          <w:rStyle w:val="af8"/>
        </w:rPr>
        <w:footnoteReference w:id="51"/>
      </w:r>
    </w:p>
    <w:tbl>
      <w:tblPr>
        <w:tblW w:w="0" w:type="auto"/>
        <w:tblLook w:val="04A0" w:firstRow="1" w:lastRow="0" w:firstColumn="1" w:lastColumn="0" w:noHBand="0" w:noVBand="1"/>
      </w:tblPr>
      <w:tblGrid>
        <w:gridCol w:w="3116"/>
        <w:gridCol w:w="3117"/>
        <w:gridCol w:w="3117"/>
      </w:tblGrid>
      <w:tr w:rsidR="006936F7" w:rsidRPr="00196EA9" w14:paraId="1E6AD654" w14:textId="77777777" w:rsidTr="0072349D">
        <w:tc>
          <w:tcPr>
            <w:tcW w:w="3116" w:type="dxa"/>
            <w:tcBorders>
              <w:top w:val="single" w:sz="4" w:space="0" w:color="auto"/>
              <w:left w:val="single" w:sz="4" w:space="0" w:color="auto"/>
              <w:bottom w:val="single" w:sz="4" w:space="0" w:color="auto"/>
              <w:right w:val="single" w:sz="4" w:space="0" w:color="auto"/>
            </w:tcBorders>
          </w:tcPr>
          <w:p w14:paraId="2EB69830" w14:textId="77777777" w:rsidR="006936F7" w:rsidRPr="00196EA9" w:rsidRDefault="006936F7" w:rsidP="006936F7"/>
        </w:tc>
        <w:tc>
          <w:tcPr>
            <w:tcW w:w="3117" w:type="dxa"/>
            <w:tcBorders>
              <w:top w:val="single" w:sz="4" w:space="0" w:color="auto"/>
              <w:left w:val="single" w:sz="4" w:space="0" w:color="auto"/>
              <w:bottom w:val="single" w:sz="4" w:space="0" w:color="auto"/>
              <w:right w:val="single" w:sz="4" w:space="0" w:color="auto"/>
            </w:tcBorders>
          </w:tcPr>
          <w:p w14:paraId="2DF92D8C" w14:textId="77777777" w:rsidR="006936F7" w:rsidRPr="00196EA9" w:rsidRDefault="006936F7" w:rsidP="006936F7">
            <w:r w:rsidRPr="00196EA9">
              <w:t>Overall working age population</w:t>
            </w:r>
          </w:p>
        </w:tc>
        <w:tc>
          <w:tcPr>
            <w:tcW w:w="3117" w:type="dxa"/>
            <w:tcBorders>
              <w:top w:val="single" w:sz="4" w:space="0" w:color="auto"/>
              <w:left w:val="single" w:sz="4" w:space="0" w:color="auto"/>
              <w:bottom w:val="single" w:sz="4" w:space="0" w:color="auto"/>
              <w:right w:val="single" w:sz="4" w:space="0" w:color="auto"/>
            </w:tcBorders>
          </w:tcPr>
          <w:p w14:paraId="4B5531F8" w14:textId="77777777" w:rsidR="006936F7" w:rsidRPr="00196EA9" w:rsidRDefault="006936F7" w:rsidP="006936F7">
            <w:r w:rsidRPr="00196EA9">
              <w:t>Young people aged 15-24 years</w:t>
            </w:r>
          </w:p>
        </w:tc>
      </w:tr>
      <w:tr w:rsidR="006936F7" w:rsidRPr="00196EA9" w14:paraId="4A359D63" w14:textId="77777777" w:rsidTr="0072349D">
        <w:tc>
          <w:tcPr>
            <w:tcW w:w="3116" w:type="dxa"/>
            <w:tcBorders>
              <w:top w:val="single" w:sz="4" w:space="0" w:color="auto"/>
              <w:left w:val="single" w:sz="4" w:space="0" w:color="auto"/>
              <w:bottom w:val="single" w:sz="4" w:space="0" w:color="auto"/>
              <w:right w:val="single" w:sz="4" w:space="0" w:color="auto"/>
            </w:tcBorders>
          </w:tcPr>
          <w:p w14:paraId="03AD2930" w14:textId="77777777" w:rsidR="006936F7" w:rsidRPr="00196EA9" w:rsidRDefault="006936F7" w:rsidP="006936F7">
            <w:r w:rsidRPr="00196EA9">
              <w:t>Economically active</w:t>
            </w:r>
          </w:p>
        </w:tc>
        <w:tc>
          <w:tcPr>
            <w:tcW w:w="3117" w:type="dxa"/>
            <w:tcBorders>
              <w:top w:val="single" w:sz="4" w:space="0" w:color="auto"/>
              <w:left w:val="single" w:sz="4" w:space="0" w:color="auto"/>
              <w:bottom w:val="single" w:sz="4" w:space="0" w:color="auto"/>
              <w:right w:val="single" w:sz="4" w:space="0" w:color="auto"/>
            </w:tcBorders>
          </w:tcPr>
          <w:p w14:paraId="2511D3A8" w14:textId="77777777" w:rsidR="006936F7" w:rsidRPr="00196EA9" w:rsidRDefault="006936F7" w:rsidP="006936F7">
            <w:r w:rsidRPr="00196EA9">
              <w:t>1,731,215 (43%)</w:t>
            </w:r>
          </w:p>
        </w:tc>
        <w:tc>
          <w:tcPr>
            <w:tcW w:w="3117" w:type="dxa"/>
            <w:tcBorders>
              <w:top w:val="single" w:sz="4" w:space="0" w:color="auto"/>
              <w:left w:val="single" w:sz="4" w:space="0" w:color="auto"/>
              <w:bottom w:val="single" w:sz="4" w:space="0" w:color="auto"/>
              <w:right w:val="single" w:sz="4" w:space="0" w:color="auto"/>
            </w:tcBorders>
          </w:tcPr>
          <w:p w14:paraId="37F196DE" w14:textId="77777777" w:rsidR="006936F7" w:rsidRPr="00196EA9" w:rsidRDefault="006936F7" w:rsidP="006936F7">
            <w:r w:rsidRPr="00196EA9">
              <w:t>34%</w:t>
            </w:r>
          </w:p>
        </w:tc>
      </w:tr>
      <w:tr w:rsidR="006936F7" w:rsidRPr="00196EA9" w14:paraId="1DB9742E" w14:textId="77777777" w:rsidTr="0072349D">
        <w:tc>
          <w:tcPr>
            <w:tcW w:w="3116" w:type="dxa"/>
            <w:tcBorders>
              <w:top w:val="single" w:sz="4" w:space="0" w:color="auto"/>
              <w:left w:val="single" w:sz="4" w:space="0" w:color="auto"/>
              <w:bottom w:val="single" w:sz="4" w:space="0" w:color="auto"/>
              <w:right w:val="single" w:sz="4" w:space="0" w:color="auto"/>
            </w:tcBorders>
          </w:tcPr>
          <w:p w14:paraId="05E3B789" w14:textId="77777777" w:rsidR="006936F7" w:rsidRPr="00196EA9" w:rsidRDefault="006936F7" w:rsidP="006936F7">
            <w:r w:rsidRPr="00196EA9">
              <w:t>Not economically active</w:t>
            </w:r>
          </w:p>
        </w:tc>
        <w:tc>
          <w:tcPr>
            <w:tcW w:w="3117" w:type="dxa"/>
            <w:tcBorders>
              <w:top w:val="single" w:sz="4" w:space="0" w:color="auto"/>
              <w:left w:val="single" w:sz="4" w:space="0" w:color="auto"/>
              <w:bottom w:val="single" w:sz="4" w:space="0" w:color="auto"/>
              <w:right w:val="single" w:sz="4" w:space="0" w:color="auto"/>
            </w:tcBorders>
          </w:tcPr>
          <w:p w14:paraId="0C04AAB6" w14:textId="77777777" w:rsidR="006936F7" w:rsidRPr="00196EA9" w:rsidRDefault="006936F7" w:rsidP="006936F7">
            <w:r w:rsidRPr="00196EA9">
              <w:t>2,326,161 (57%)</w:t>
            </w:r>
          </w:p>
        </w:tc>
        <w:tc>
          <w:tcPr>
            <w:tcW w:w="3117" w:type="dxa"/>
            <w:tcBorders>
              <w:top w:val="single" w:sz="4" w:space="0" w:color="auto"/>
              <w:left w:val="single" w:sz="4" w:space="0" w:color="auto"/>
              <w:bottom w:val="single" w:sz="4" w:space="0" w:color="auto"/>
              <w:right w:val="single" w:sz="4" w:space="0" w:color="auto"/>
            </w:tcBorders>
          </w:tcPr>
          <w:p w14:paraId="2A15B47A" w14:textId="77777777" w:rsidR="006936F7" w:rsidRPr="00196EA9" w:rsidRDefault="006936F7" w:rsidP="006936F7">
            <w:r w:rsidRPr="00196EA9">
              <w:t>66%</w:t>
            </w:r>
          </w:p>
        </w:tc>
      </w:tr>
      <w:tr w:rsidR="00CF21C6" w:rsidRPr="00196EA9" w14:paraId="281EE24F" w14:textId="77777777" w:rsidTr="00CF21C6">
        <w:tc>
          <w:tcPr>
            <w:tcW w:w="9350" w:type="dxa"/>
            <w:gridSpan w:val="3"/>
            <w:tcBorders>
              <w:top w:val="single" w:sz="4" w:space="0" w:color="auto"/>
              <w:left w:val="single" w:sz="4" w:space="0" w:color="auto"/>
              <w:bottom w:val="single" w:sz="4" w:space="0" w:color="auto"/>
              <w:right w:val="single" w:sz="4" w:space="0" w:color="auto"/>
            </w:tcBorders>
            <w:shd w:val="clear" w:color="auto" w:fill="auto"/>
          </w:tcPr>
          <w:p w14:paraId="6EAAC39A" w14:textId="77777777" w:rsidR="00CF21C6" w:rsidRPr="00196EA9" w:rsidRDefault="00CF21C6" w:rsidP="006936F7"/>
        </w:tc>
      </w:tr>
      <w:tr w:rsidR="006936F7" w:rsidRPr="00196EA9" w14:paraId="4F179D62" w14:textId="77777777" w:rsidTr="0072349D">
        <w:tc>
          <w:tcPr>
            <w:tcW w:w="3116" w:type="dxa"/>
            <w:tcBorders>
              <w:top w:val="single" w:sz="4" w:space="0" w:color="auto"/>
              <w:left w:val="single" w:sz="4" w:space="0" w:color="auto"/>
              <w:bottom w:val="single" w:sz="4" w:space="0" w:color="auto"/>
              <w:right w:val="single" w:sz="4" w:space="0" w:color="auto"/>
            </w:tcBorders>
          </w:tcPr>
          <w:p w14:paraId="43DCB1D0" w14:textId="77777777" w:rsidR="006936F7" w:rsidRPr="00196EA9" w:rsidRDefault="006936F7" w:rsidP="006936F7">
            <w:pPr>
              <w:rPr>
                <w:i/>
              </w:rPr>
            </w:pPr>
            <w:r w:rsidRPr="00196EA9">
              <w:rPr>
                <w:i/>
              </w:rPr>
              <w:t>Of economically active:</w:t>
            </w:r>
          </w:p>
        </w:tc>
        <w:tc>
          <w:tcPr>
            <w:tcW w:w="3117" w:type="dxa"/>
            <w:tcBorders>
              <w:top w:val="single" w:sz="4" w:space="0" w:color="auto"/>
              <w:left w:val="single" w:sz="4" w:space="0" w:color="auto"/>
              <w:bottom w:val="single" w:sz="4" w:space="0" w:color="auto"/>
              <w:right w:val="single" w:sz="4" w:space="0" w:color="auto"/>
            </w:tcBorders>
          </w:tcPr>
          <w:p w14:paraId="049E4C7C" w14:textId="77777777" w:rsidR="006936F7" w:rsidRPr="00196EA9" w:rsidRDefault="006936F7" w:rsidP="006936F7"/>
        </w:tc>
        <w:tc>
          <w:tcPr>
            <w:tcW w:w="3117" w:type="dxa"/>
            <w:tcBorders>
              <w:top w:val="single" w:sz="4" w:space="0" w:color="auto"/>
              <w:left w:val="single" w:sz="4" w:space="0" w:color="auto"/>
              <w:bottom w:val="single" w:sz="4" w:space="0" w:color="auto"/>
              <w:right w:val="single" w:sz="4" w:space="0" w:color="auto"/>
            </w:tcBorders>
          </w:tcPr>
          <w:p w14:paraId="47E8F54E" w14:textId="77777777" w:rsidR="006936F7" w:rsidRPr="00196EA9" w:rsidRDefault="006936F7" w:rsidP="006936F7"/>
        </w:tc>
      </w:tr>
      <w:tr w:rsidR="006936F7" w:rsidRPr="00196EA9" w14:paraId="2A58781B" w14:textId="77777777" w:rsidTr="0072349D">
        <w:tc>
          <w:tcPr>
            <w:tcW w:w="3116" w:type="dxa"/>
            <w:tcBorders>
              <w:top w:val="single" w:sz="4" w:space="0" w:color="auto"/>
              <w:left w:val="single" w:sz="4" w:space="0" w:color="auto"/>
              <w:bottom w:val="single" w:sz="4" w:space="0" w:color="auto"/>
              <w:right w:val="single" w:sz="4" w:space="0" w:color="auto"/>
            </w:tcBorders>
          </w:tcPr>
          <w:p w14:paraId="57FD8F98" w14:textId="77777777" w:rsidR="006936F7" w:rsidRPr="00196EA9" w:rsidRDefault="006936F7" w:rsidP="006936F7">
            <w:r w:rsidRPr="00196EA9">
              <w:t>Employed</w:t>
            </w:r>
          </w:p>
        </w:tc>
        <w:tc>
          <w:tcPr>
            <w:tcW w:w="3117" w:type="dxa"/>
            <w:tcBorders>
              <w:top w:val="single" w:sz="4" w:space="0" w:color="auto"/>
              <w:left w:val="single" w:sz="4" w:space="0" w:color="auto"/>
              <w:bottom w:val="single" w:sz="4" w:space="0" w:color="auto"/>
              <w:right w:val="single" w:sz="4" w:space="0" w:color="auto"/>
            </w:tcBorders>
          </w:tcPr>
          <w:p w14:paraId="357A8FA3" w14:textId="77777777" w:rsidR="006936F7" w:rsidRPr="00196EA9" w:rsidRDefault="006936F7" w:rsidP="006936F7">
            <w:r w:rsidRPr="00196EA9">
              <w:t>1,638,118 (95%)</w:t>
            </w:r>
          </w:p>
        </w:tc>
        <w:tc>
          <w:tcPr>
            <w:tcW w:w="3117" w:type="dxa"/>
            <w:tcBorders>
              <w:top w:val="single" w:sz="4" w:space="0" w:color="auto"/>
              <w:left w:val="single" w:sz="4" w:space="0" w:color="auto"/>
              <w:bottom w:val="single" w:sz="4" w:space="0" w:color="auto"/>
              <w:right w:val="single" w:sz="4" w:space="0" w:color="auto"/>
            </w:tcBorders>
          </w:tcPr>
          <w:p w14:paraId="39E53CC1" w14:textId="77777777" w:rsidR="006936F7" w:rsidRPr="00196EA9" w:rsidRDefault="006936F7" w:rsidP="006936F7">
            <w:r w:rsidRPr="00196EA9">
              <w:t>21%</w:t>
            </w:r>
          </w:p>
        </w:tc>
      </w:tr>
      <w:tr w:rsidR="006936F7" w:rsidRPr="00196EA9" w14:paraId="7F1A6498" w14:textId="77777777" w:rsidTr="0072349D">
        <w:tc>
          <w:tcPr>
            <w:tcW w:w="3116" w:type="dxa"/>
            <w:tcBorders>
              <w:top w:val="single" w:sz="4" w:space="0" w:color="auto"/>
              <w:left w:val="single" w:sz="4" w:space="0" w:color="auto"/>
              <w:bottom w:val="single" w:sz="4" w:space="0" w:color="auto"/>
              <w:right w:val="single" w:sz="4" w:space="0" w:color="auto"/>
            </w:tcBorders>
          </w:tcPr>
          <w:p w14:paraId="1F045BEF" w14:textId="77777777" w:rsidR="006936F7" w:rsidRPr="00196EA9" w:rsidRDefault="006936F7" w:rsidP="006936F7">
            <w:r w:rsidRPr="00196EA9">
              <w:lastRenderedPageBreak/>
              <w:t>Unemployed</w:t>
            </w:r>
          </w:p>
        </w:tc>
        <w:tc>
          <w:tcPr>
            <w:tcW w:w="3117" w:type="dxa"/>
            <w:tcBorders>
              <w:top w:val="single" w:sz="4" w:space="0" w:color="auto"/>
              <w:left w:val="single" w:sz="4" w:space="0" w:color="auto"/>
              <w:bottom w:val="single" w:sz="4" w:space="0" w:color="auto"/>
              <w:right w:val="single" w:sz="4" w:space="0" w:color="auto"/>
            </w:tcBorders>
          </w:tcPr>
          <w:p w14:paraId="0547952D" w14:textId="77777777" w:rsidR="006936F7" w:rsidRPr="00196EA9" w:rsidRDefault="006936F7" w:rsidP="006936F7">
            <w:r w:rsidRPr="00196EA9">
              <w:t>93,097 (5%)</w:t>
            </w:r>
          </w:p>
        </w:tc>
        <w:tc>
          <w:tcPr>
            <w:tcW w:w="3117" w:type="dxa"/>
            <w:tcBorders>
              <w:top w:val="single" w:sz="4" w:space="0" w:color="auto"/>
              <w:left w:val="single" w:sz="4" w:space="0" w:color="auto"/>
              <w:bottom w:val="single" w:sz="4" w:space="0" w:color="auto"/>
              <w:right w:val="single" w:sz="4" w:space="0" w:color="auto"/>
            </w:tcBorders>
          </w:tcPr>
          <w:p w14:paraId="26329F6A" w14:textId="77777777" w:rsidR="006936F7" w:rsidRPr="00196EA9" w:rsidRDefault="006936F7" w:rsidP="006936F7"/>
        </w:tc>
      </w:tr>
      <w:tr w:rsidR="006936F7" w:rsidRPr="00196EA9" w14:paraId="2DCD2885" w14:textId="77777777" w:rsidTr="0072349D">
        <w:tc>
          <w:tcPr>
            <w:tcW w:w="3116" w:type="dxa"/>
            <w:tcBorders>
              <w:top w:val="single" w:sz="4" w:space="0" w:color="auto"/>
              <w:left w:val="single" w:sz="4" w:space="0" w:color="auto"/>
              <w:bottom w:val="single" w:sz="4" w:space="0" w:color="auto"/>
              <w:right w:val="single" w:sz="4" w:space="0" w:color="auto"/>
            </w:tcBorders>
          </w:tcPr>
          <w:p w14:paraId="3292192D" w14:textId="77777777" w:rsidR="006936F7" w:rsidRPr="00196EA9" w:rsidRDefault="006936F7" w:rsidP="006936F7">
            <w:pPr>
              <w:rPr>
                <w:i/>
              </w:rPr>
            </w:pPr>
            <w:r w:rsidRPr="00196EA9">
              <w:rPr>
                <w:i/>
              </w:rPr>
              <w:t>Of employed</w:t>
            </w:r>
          </w:p>
        </w:tc>
        <w:tc>
          <w:tcPr>
            <w:tcW w:w="3117" w:type="dxa"/>
            <w:tcBorders>
              <w:top w:val="single" w:sz="4" w:space="0" w:color="auto"/>
              <w:left w:val="single" w:sz="4" w:space="0" w:color="auto"/>
              <w:bottom w:val="single" w:sz="4" w:space="0" w:color="auto"/>
              <w:right w:val="single" w:sz="4" w:space="0" w:color="auto"/>
            </w:tcBorders>
          </w:tcPr>
          <w:p w14:paraId="29DC93DD" w14:textId="77777777" w:rsidR="006936F7" w:rsidRPr="00196EA9" w:rsidRDefault="006936F7" w:rsidP="006936F7"/>
        </w:tc>
        <w:tc>
          <w:tcPr>
            <w:tcW w:w="3117" w:type="dxa"/>
            <w:tcBorders>
              <w:top w:val="single" w:sz="4" w:space="0" w:color="auto"/>
              <w:left w:val="single" w:sz="4" w:space="0" w:color="auto"/>
              <w:bottom w:val="single" w:sz="4" w:space="0" w:color="auto"/>
              <w:right w:val="single" w:sz="4" w:space="0" w:color="auto"/>
            </w:tcBorders>
          </w:tcPr>
          <w:p w14:paraId="0E2147D3" w14:textId="77777777" w:rsidR="006936F7" w:rsidRPr="00196EA9" w:rsidRDefault="006936F7" w:rsidP="006936F7"/>
        </w:tc>
      </w:tr>
      <w:tr w:rsidR="006936F7" w:rsidRPr="00196EA9" w14:paraId="47A13DBA" w14:textId="77777777" w:rsidTr="0072349D">
        <w:tc>
          <w:tcPr>
            <w:tcW w:w="3116" w:type="dxa"/>
            <w:tcBorders>
              <w:top w:val="single" w:sz="4" w:space="0" w:color="auto"/>
              <w:left w:val="single" w:sz="4" w:space="0" w:color="auto"/>
              <w:bottom w:val="single" w:sz="4" w:space="0" w:color="auto"/>
              <w:right w:val="single" w:sz="4" w:space="0" w:color="auto"/>
            </w:tcBorders>
          </w:tcPr>
          <w:p w14:paraId="32983901" w14:textId="77777777" w:rsidR="006936F7" w:rsidRPr="00196EA9" w:rsidRDefault="006936F7" w:rsidP="006936F7">
            <w:r w:rsidRPr="00196EA9">
              <w:t>Self-employed</w:t>
            </w:r>
          </w:p>
        </w:tc>
        <w:tc>
          <w:tcPr>
            <w:tcW w:w="3117" w:type="dxa"/>
            <w:tcBorders>
              <w:top w:val="single" w:sz="4" w:space="0" w:color="auto"/>
              <w:left w:val="single" w:sz="4" w:space="0" w:color="auto"/>
              <w:bottom w:val="single" w:sz="4" w:space="0" w:color="auto"/>
              <w:right w:val="single" w:sz="4" w:space="0" w:color="auto"/>
            </w:tcBorders>
          </w:tcPr>
          <w:p w14:paraId="14CFA82B" w14:textId="77777777" w:rsidR="006936F7" w:rsidRPr="00196EA9" w:rsidRDefault="006936F7" w:rsidP="006936F7">
            <w:r w:rsidRPr="00196EA9">
              <w:t>161,056 (10%)</w:t>
            </w:r>
          </w:p>
        </w:tc>
        <w:tc>
          <w:tcPr>
            <w:tcW w:w="3117" w:type="dxa"/>
            <w:tcBorders>
              <w:top w:val="single" w:sz="4" w:space="0" w:color="auto"/>
              <w:left w:val="single" w:sz="4" w:space="0" w:color="auto"/>
              <w:bottom w:val="single" w:sz="4" w:space="0" w:color="auto"/>
              <w:right w:val="single" w:sz="4" w:space="0" w:color="auto"/>
            </w:tcBorders>
          </w:tcPr>
          <w:p w14:paraId="7D733410" w14:textId="77777777" w:rsidR="006936F7" w:rsidRPr="00196EA9" w:rsidRDefault="006936F7" w:rsidP="006936F7">
            <w:r w:rsidRPr="00196EA9">
              <w:t>5%</w:t>
            </w:r>
          </w:p>
        </w:tc>
      </w:tr>
      <w:tr w:rsidR="006936F7" w:rsidRPr="00196EA9" w14:paraId="668BAFA6" w14:textId="77777777" w:rsidTr="0072349D">
        <w:tc>
          <w:tcPr>
            <w:tcW w:w="3116" w:type="dxa"/>
            <w:tcBorders>
              <w:top w:val="single" w:sz="4" w:space="0" w:color="auto"/>
              <w:left w:val="single" w:sz="4" w:space="0" w:color="auto"/>
              <w:bottom w:val="single" w:sz="4" w:space="0" w:color="auto"/>
              <w:right w:val="single" w:sz="4" w:space="0" w:color="auto"/>
            </w:tcBorders>
          </w:tcPr>
          <w:p w14:paraId="0FC9E26A" w14:textId="77777777" w:rsidR="006936F7" w:rsidRPr="00196EA9" w:rsidRDefault="006936F7" w:rsidP="006936F7">
            <w:r w:rsidRPr="00196EA9">
              <w:t>Unpaid worker</w:t>
            </w:r>
          </w:p>
        </w:tc>
        <w:tc>
          <w:tcPr>
            <w:tcW w:w="3117" w:type="dxa"/>
            <w:tcBorders>
              <w:top w:val="single" w:sz="4" w:space="0" w:color="auto"/>
              <w:left w:val="single" w:sz="4" w:space="0" w:color="auto"/>
              <w:bottom w:val="single" w:sz="4" w:space="0" w:color="auto"/>
              <w:right w:val="single" w:sz="4" w:space="0" w:color="auto"/>
            </w:tcBorders>
          </w:tcPr>
          <w:p w14:paraId="4EFFA7D1" w14:textId="77777777" w:rsidR="006936F7" w:rsidRPr="00196EA9" w:rsidRDefault="006936F7" w:rsidP="006936F7">
            <w:r w:rsidRPr="00196EA9">
              <w:t>286,129 (18%)</w:t>
            </w:r>
          </w:p>
        </w:tc>
        <w:tc>
          <w:tcPr>
            <w:tcW w:w="3117" w:type="dxa"/>
            <w:tcBorders>
              <w:top w:val="single" w:sz="4" w:space="0" w:color="auto"/>
              <w:left w:val="single" w:sz="4" w:space="0" w:color="auto"/>
              <w:bottom w:val="single" w:sz="4" w:space="0" w:color="auto"/>
              <w:right w:val="single" w:sz="4" w:space="0" w:color="auto"/>
            </w:tcBorders>
          </w:tcPr>
          <w:p w14:paraId="40D5D651" w14:textId="77777777" w:rsidR="006936F7" w:rsidRPr="00196EA9" w:rsidRDefault="006936F7" w:rsidP="006936F7"/>
        </w:tc>
      </w:tr>
      <w:tr w:rsidR="006936F7" w:rsidRPr="00196EA9" w14:paraId="77DE2704" w14:textId="77777777" w:rsidTr="0072349D">
        <w:tc>
          <w:tcPr>
            <w:tcW w:w="3116" w:type="dxa"/>
            <w:tcBorders>
              <w:top w:val="single" w:sz="4" w:space="0" w:color="auto"/>
              <w:left w:val="single" w:sz="4" w:space="0" w:color="auto"/>
              <w:bottom w:val="single" w:sz="4" w:space="0" w:color="auto"/>
              <w:right w:val="single" w:sz="4" w:space="0" w:color="auto"/>
            </w:tcBorders>
          </w:tcPr>
          <w:p w14:paraId="17DE656C" w14:textId="77777777" w:rsidR="006936F7" w:rsidRPr="00196EA9" w:rsidRDefault="006936F7" w:rsidP="006936F7">
            <w:r w:rsidRPr="00196EA9">
              <w:t>Informal sector</w:t>
            </w:r>
          </w:p>
        </w:tc>
        <w:tc>
          <w:tcPr>
            <w:tcW w:w="3117" w:type="dxa"/>
            <w:tcBorders>
              <w:top w:val="single" w:sz="4" w:space="0" w:color="auto"/>
              <w:left w:val="single" w:sz="4" w:space="0" w:color="auto"/>
              <w:bottom w:val="single" w:sz="4" w:space="0" w:color="auto"/>
              <w:right w:val="single" w:sz="4" w:space="0" w:color="auto"/>
            </w:tcBorders>
          </w:tcPr>
          <w:p w14:paraId="49E5AC36" w14:textId="77777777" w:rsidR="006936F7" w:rsidRPr="00196EA9" w:rsidRDefault="006936F7" w:rsidP="006936F7">
            <w:r w:rsidRPr="00196EA9">
              <w:t>39%</w:t>
            </w:r>
          </w:p>
        </w:tc>
        <w:tc>
          <w:tcPr>
            <w:tcW w:w="3117" w:type="dxa"/>
            <w:tcBorders>
              <w:top w:val="single" w:sz="4" w:space="0" w:color="auto"/>
              <w:left w:val="single" w:sz="4" w:space="0" w:color="auto"/>
              <w:bottom w:val="single" w:sz="4" w:space="0" w:color="auto"/>
              <w:right w:val="single" w:sz="4" w:space="0" w:color="auto"/>
            </w:tcBorders>
          </w:tcPr>
          <w:p w14:paraId="0B0C7481" w14:textId="77777777" w:rsidR="006936F7" w:rsidRPr="00196EA9" w:rsidRDefault="006936F7" w:rsidP="006936F7">
            <w:r w:rsidRPr="00196EA9">
              <w:t>30%</w:t>
            </w:r>
          </w:p>
        </w:tc>
      </w:tr>
      <w:tr w:rsidR="006936F7" w:rsidRPr="00196EA9" w14:paraId="5698316B" w14:textId="77777777" w:rsidTr="0072349D">
        <w:tc>
          <w:tcPr>
            <w:tcW w:w="3116" w:type="dxa"/>
            <w:tcBorders>
              <w:top w:val="single" w:sz="4" w:space="0" w:color="auto"/>
              <w:left w:val="single" w:sz="4" w:space="0" w:color="auto"/>
              <w:bottom w:val="single" w:sz="4" w:space="0" w:color="auto"/>
              <w:right w:val="single" w:sz="4" w:space="0" w:color="auto"/>
            </w:tcBorders>
          </w:tcPr>
          <w:p w14:paraId="208BC076" w14:textId="77777777" w:rsidR="006936F7" w:rsidRPr="00196EA9" w:rsidRDefault="006936F7" w:rsidP="006936F7">
            <w:r w:rsidRPr="00196EA9">
              <w:t>NEETs</w:t>
            </w:r>
          </w:p>
        </w:tc>
        <w:tc>
          <w:tcPr>
            <w:tcW w:w="3117" w:type="dxa"/>
            <w:tcBorders>
              <w:top w:val="single" w:sz="4" w:space="0" w:color="auto"/>
              <w:left w:val="single" w:sz="4" w:space="0" w:color="auto"/>
              <w:bottom w:val="single" w:sz="4" w:space="0" w:color="auto"/>
              <w:right w:val="single" w:sz="4" w:space="0" w:color="auto"/>
            </w:tcBorders>
          </w:tcPr>
          <w:p w14:paraId="2C633A06" w14:textId="77777777" w:rsidR="006936F7" w:rsidRPr="00196EA9" w:rsidRDefault="006936F7" w:rsidP="006936F7"/>
        </w:tc>
        <w:tc>
          <w:tcPr>
            <w:tcW w:w="3117" w:type="dxa"/>
            <w:tcBorders>
              <w:top w:val="single" w:sz="4" w:space="0" w:color="auto"/>
              <w:left w:val="single" w:sz="4" w:space="0" w:color="auto"/>
              <w:bottom w:val="single" w:sz="4" w:space="0" w:color="auto"/>
              <w:right w:val="single" w:sz="4" w:space="0" w:color="auto"/>
            </w:tcBorders>
          </w:tcPr>
          <w:p w14:paraId="75B5B2C5" w14:textId="77777777" w:rsidR="006936F7" w:rsidRPr="00196EA9" w:rsidRDefault="006936F7" w:rsidP="006936F7">
            <w:r w:rsidRPr="00196EA9">
              <w:t>650,000 (41%)</w:t>
            </w:r>
          </w:p>
        </w:tc>
      </w:tr>
      <w:tr w:rsidR="006936F7" w:rsidRPr="00196EA9" w14:paraId="760A63D9" w14:textId="77777777" w:rsidTr="0072349D">
        <w:tc>
          <w:tcPr>
            <w:tcW w:w="3116" w:type="dxa"/>
            <w:tcBorders>
              <w:top w:val="single" w:sz="4" w:space="0" w:color="auto"/>
              <w:left w:val="single" w:sz="4" w:space="0" w:color="auto"/>
              <w:bottom w:val="single" w:sz="4" w:space="0" w:color="auto"/>
              <w:right w:val="single" w:sz="4" w:space="0" w:color="auto"/>
            </w:tcBorders>
          </w:tcPr>
          <w:p w14:paraId="27ACA778" w14:textId="77777777" w:rsidR="006936F7" w:rsidRPr="00196EA9" w:rsidRDefault="006936F7" w:rsidP="006936F7">
            <w:r w:rsidRPr="00196EA9">
              <w:t>Of which share of female 15-24 population</w:t>
            </w:r>
          </w:p>
        </w:tc>
        <w:tc>
          <w:tcPr>
            <w:tcW w:w="3117" w:type="dxa"/>
            <w:tcBorders>
              <w:top w:val="single" w:sz="4" w:space="0" w:color="auto"/>
              <w:left w:val="single" w:sz="4" w:space="0" w:color="auto"/>
              <w:bottom w:val="single" w:sz="4" w:space="0" w:color="auto"/>
              <w:right w:val="single" w:sz="4" w:space="0" w:color="auto"/>
            </w:tcBorders>
          </w:tcPr>
          <w:p w14:paraId="25A17904" w14:textId="77777777" w:rsidR="006936F7" w:rsidRPr="00196EA9" w:rsidRDefault="006936F7" w:rsidP="006936F7"/>
        </w:tc>
        <w:tc>
          <w:tcPr>
            <w:tcW w:w="3117" w:type="dxa"/>
            <w:tcBorders>
              <w:top w:val="single" w:sz="4" w:space="0" w:color="auto"/>
              <w:left w:val="single" w:sz="4" w:space="0" w:color="auto"/>
              <w:bottom w:val="single" w:sz="4" w:space="0" w:color="auto"/>
              <w:right w:val="single" w:sz="4" w:space="0" w:color="auto"/>
            </w:tcBorders>
          </w:tcPr>
          <w:p w14:paraId="3EAC60CD" w14:textId="77777777" w:rsidR="006936F7" w:rsidRPr="00196EA9" w:rsidRDefault="006936F7" w:rsidP="006936F7">
            <w:r w:rsidRPr="00196EA9">
              <w:t>57%</w:t>
            </w:r>
          </w:p>
        </w:tc>
      </w:tr>
      <w:tr w:rsidR="006936F7" w:rsidRPr="00196EA9" w14:paraId="13DDDDB0" w14:textId="77777777" w:rsidTr="0072349D">
        <w:tc>
          <w:tcPr>
            <w:tcW w:w="3116" w:type="dxa"/>
            <w:tcBorders>
              <w:top w:val="single" w:sz="4" w:space="0" w:color="auto"/>
              <w:left w:val="single" w:sz="4" w:space="0" w:color="auto"/>
              <w:bottom w:val="single" w:sz="4" w:space="0" w:color="auto"/>
              <w:right w:val="single" w:sz="4" w:space="0" w:color="auto"/>
            </w:tcBorders>
          </w:tcPr>
          <w:p w14:paraId="07A571B3" w14:textId="77777777" w:rsidR="006936F7" w:rsidRPr="00196EA9" w:rsidRDefault="006936F7" w:rsidP="006936F7">
            <w:r w:rsidRPr="00196EA9">
              <w:t xml:space="preserve">Share of male </w:t>
            </w:r>
            <w:proofErr w:type="gramStart"/>
            <w:r w:rsidRPr="00196EA9">
              <w:t>15-24 year old</w:t>
            </w:r>
            <w:proofErr w:type="gramEnd"/>
            <w:r w:rsidRPr="00196EA9">
              <w:t xml:space="preserve"> population</w:t>
            </w:r>
          </w:p>
        </w:tc>
        <w:tc>
          <w:tcPr>
            <w:tcW w:w="3117" w:type="dxa"/>
            <w:tcBorders>
              <w:top w:val="single" w:sz="4" w:space="0" w:color="auto"/>
              <w:left w:val="single" w:sz="4" w:space="0" w:color="auto"/>
              <w:bottom w:val="single" w:sz="4" w:space="0" w:color="auto"/>
              <w:right w:val="single" w:sz="4" w:space="0" w:color="auto"/>
            </w:tcBorders>
          </w:tcPr>
          <w:p w14:paraId="710788DC" w14:textId="77777777" w:rsidR="006936F7" w:rsidRPr="00196EA9" w:rsidRDefault="006936F7" w:rsidP="006936F7"/>
        </w:tc>
        <w:tc>
          <w:tcPr>
            <w:tcW w:w="3117" w:type="dxa"/>
            <w:tcBorders>
              <w:top w:val="single" w:sz="4" w:space="0" w:color="auto"/>
              <w:left w:val="single" w:sz="4" w:space="0" w:color="auto"/>
              <w:bottom w:val="single" w:sz="4" w:space="0" w:color="auto"/>
              <w:right w:val="single" w:sz="4" w:space="0" w:color="auto"/>
            </w:tcBorders>
          </w:tcPr>
          <w:p w14:paraId="491A5FE6" w14:textId="77777777" w:rsidR="006936F7" w:rsidRPr="00196EA9" w:rsidRDefault="006936F7" w:rsidP="006936F7">
            <w:r w:rsidRPr="00196EA9">
              <w:t>27%</w:t>
            </w:r>
          </w:p>
        </w:tc>
      </w:tr>
    </w:tbl>
    <w:p w14:paraId="418E6854" w14:textId="77777777" w:rsidR="009050B2" w:rsidRDefault="009050B2" w:rsidP="009050B2"/>
    <w:p w14:paraId="0F452B9F" w14:textId="77777777" w:rsidR="008D631B" w:rsidRPr="00D55750" w:rsidRDefault="008D631B" w:rsidP="008D631B">
      <w:r w:rsidRPr="00D55750">
        <w:rPr>
          <w:b/>
        </w:rPr>
        <w:t>T</w:t>
      </w:r>
      <w:r>
        <w:rPr>
          <w:b/>
        </w:rPr>
        <w:t>urkmenistan</w:t>
      </w:r>
      <w:r w:rsidR="005470A1">
        <w:rPr>
          <w:b/>
        </w:rPr>
        <w:t>:</w:t>
      </w:r>
      <w:r w:rsidRPr="00D55750">
        <w:rPr>
          <w:b/>
        </w:rPr>
        <w:t xml:space="preserve"> Employment Data</w:t>
      </w:r>
      <w:r>
        <w:rPr>
          <w:rStyle w:val="af8"/>
          <w:b/>
        </w:rPr>
        <w:footnoteReference w:id="5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8D631B" w:rsidRPr="00D55750" w14:paraId="4B97C922" w14:textId="77777777" w:rsidTr="0072349D">
        <w:tc>
          <w:tcPr>
            <w:tcW w:w="3116" w:type="dxa"/>
          </w:tcPr>
          <w:p w14:paraId="6BA722B7" w14:textId="77777777" w:rsidR="008D631B" w:rsidRPr="00D55750" w:rsidRDefault="008D631B" w:rsidP="00731ECF"/>
        </w:tc>
        <w:tc>
          <w:tcPr>
            <w:tcW w:w="3117" w:type="dxa"/>
          </w:tcPr>
          <w:p w14:paraId="05EBA9EA" w14:textId="77777777" w:rsidR="008D631B" w:rsidRPr="00D55750" w:rsidRDefault="008D631B" w:rsidP="00731ECF">
            <w:r w:rsidRPr="00D55750">
              <w:t>Overall working age population</w:t>
            </w:r>
          </w:p>
        </w:tc>
        <w:tc>
          <w:tcPr>
            <w:tcW w:w="3117" w:type="dxa"/>
          </w:tcPr>
          <w:p w14:paraId="3CE22AFC" w14:textId="77777777" w:rsidR="008D631B" w:rsidRPr="00D55750" w:rsidRDefault="008D631B" w:rsidP="00731ECF">
            <w:r w:rsidRPr="00D55750">
              <w:t>Young people aged 15-24 years</w:t>
            </w:r>
          </w:p>
        </w:tc>
      </w:tr>
      <w:tr w:rsidR="008D631B" w:rsidRPr="00D55750" w14:paraId="2778A702" w14:textId="77777777" w:rsidTr="0072349D">
        <w:tc>
          <w:tcPr>
            <w:tcW w:w="3116" w:type="dxa"/>
          </w:tcPr>
          <w:p w14:paraId="190BF10D" w14:textId="77777777" w:rsidR="008D631B" w:rsidRPr="00D55750" w:rsidRDefault="008D631B" w:rsidP="00731ECF">
            <w:r>
              <w:t>Labour Force</w:t>
            </w:r>
          </w:p>
        </w:tc>
        <w:tc>
          <w:tcPr>
            <w:tcW w:w="3117" w:type="dxa"/>
          </w:tcPr>
          <w:p w14:paraId="7A2B2F13" w14:textId="77777777" w:rsidR="008D631B" w:rsidRPr="00D55750" w:rsidRDefault="008D631B" w:rsidP="00731ECF">
            <w:r w:rsidRPr="00B2599E">
              <w:t>2,526,575 (62%)</w:t>
            </w:r>
          </w:p>
        </w:tc>
        <w:tc>
          <w:tcPr>
            <w:tcW w:w="3117" w:type="dxa"/>
          </w:tcPr>
          <w:p w14:paraId="65B9E44F" w14:textId="77777777" w:rsidR="008D631B" w:rsidRPr="00D55750" w:rsidRDefault="008D631B" w:rsidP="00731ECF">
            <w:r>
              <w:t>45.5%</w:t>
            </w:r>
          </w:p>
        </w:tc>
      </w:tr>
      <w:tr w:rsidR="00CF21C6" w:rsidRPr="00D55750" w14:paraId="08CAC4EF" w14:textId="77777777" w:rsidTr="00CF21C6">
        <w:tc>
          <w:tcPr>
            <w:tcW w:w="9350" w:type="dxa"/>
            <w:gridSpan w:val="3"/>
            <w:shd w:val="clear" w:color="auto" w:fill="auto"/>
          </w:tcPr>
          <w:p w14:paraId="5AABB850" w14:textId="77777777" w:rsidR="00CF21C6" w:rsidRPr="00D55750" w:rsidRDefault="00CF21C6" w:rsidP="00731ECF"/>
        </w:tc>
      </w:tr>
      <w:tr w:rsidR="008D631B" w:rsidRPr="00D55750" w14:paraId="6F4360C5" w14:textId="77777777" w:rsidTr="0072349D">
        <w:tc>
          <w:tcPr>
            <w:tcW w:w="3116" w:type="dxa"/>
          </w:tcPr>
          <w:p w14:paraId="65F1BF91" w14:textId="77777777" w:rsidR="008D631B" w:rsidRPr="00D55750" w:rsidRDefault="008D631B" w:rsidP="00731ECF">
            <w:pPr>
              <w:rPr>
                <w:i/>
              </w:rPr>
            </w:pPr>
            <w:r w:rsidRPr="00D55750">
              <w:rPr>
                <w:i/>
              </w:rPr>
              <w:t>Of</w:t>
            </w:r>
            <w:r>
              <w:rPr>
                <w:i/>
              </w:rPr>
              <w:t xml:space="preserve"> Labour Force</w:t>
            </w:r>
            <w:r w:rsidRPr="00D55750">
              <w:rPr>
                <w:i/>
              </w:rPr>
              <w:t>:</w:t>
            </w:r>
          </w:p>
        </w:tc>
        <w:tc>
          <w:tcPr>
            <w:tcW w:w="3117" w:type="dxa"/>
          </w:tcPr>
          <w:p w14:paraId="064F071B" w14:textId="77777777" w:rsidR="008D631B" w:rsidRPr="00D55750" w:rsidRDefault="008D631B" w:rsidP="00731ECF"/>
        </w:tc>
        <w:tc>
          <w:tcPr>
            <w:tcW w:w="3117" w:type="dxa"/>
          </w:tcPr>
          <w:p w14:paraId="20D039BA" w14:textId="77777777" w:rsidR="008D631B" w:rsidRPr="00D55750" w:rsidRDefault="008D631B" w:rsidP="00731ECF"/>
        </w:tc>
      </w:tr>
      <w:tr w:rsidR="008D631B" w:rsidRPr="00D55750" w14:paraId="3B149444" w14:textId="77777777" w:rsidTr="0072349D">
        <w:tc>
          <w:tcPr>
            <w:tcW w:w="3116" w:type="dxa"/>
          </w:tcPr>
          <w:p w14:paraId="06E45B5C" w14:textId="77777777" w:rsidR="008D631B" w:rsidRPr="00D55750" w:rsidRDefault="008D631B" w:rsidP="00731ECF">
            <w:r w:rsidRPr="00D55750">
              <w:t>Employed</w:t>
            </w:r>
          </w:p>
        </w:tc>
        <w:tc>
          <w:tcPr>
            <w:tcW w:w="3117" w:type="dxa"/>
          </w:tcPr>
          <w:p w14:paraId="01917A38" w14:textId="77777777" w:rsidR="008D631B" w:rsidRPr="00D55750" w:rsidRDefault="008D631B" w:rsidP="00731ECF">
            <w:r>
              <w:t>2,309,290</w:t>
            </w:r>
            <w:r w:rsidRPr="00D55750">
              <w:t xml:space="preserve"> (9</w:t>
            </w:r>
            <w:r>
              <w:t>1.4</w:t>
            </w:r>
            <w:r w:rsidRPr="00D55750">
              <w:t>%)</w:t>
            </w:r>
          </w:p>
        </w:tc>
        <w:tc>
          <w:tcPr>
            <w:tcW w:w="3117" w:type="dxa"/>
          </w:tcPr>
          <w:p w14:paraId="450A66BF" w14:textId="77777777" w:rsidR="008D631B" w:rsidRPr="00D55750" w:rsidRDefault="008D631B" w:rsidP="00731ECF"/>
        </w:tc>
      </w:tr>
      <w:tr w:rsidR="008D631B" w:rsidRPr="00D55750" w14:paraId="0CAD5C48" w14:textId="77777777" w:rsidTr="0072349D">
        <w:tc>
          <w:tcPr>
            <w:tcW w:w="3116" w:type="dxa"/>
          </w:tcPr>
          <w:p w14:paraId="1F88C2B5" w14:textId="77777777" w:rsidR="008D631B" w:rsidRPr="00D55750" w:rsidRDefault="008D631B" w:rsidP="00731ECF">
            <w:r w:rsidRPr="00D55750">
              <w:t>Unemployed</w:t>
            </w:r>
          </w:p>
        </w:tc>
        <w:tc>
          <w:tcPr>
            <w:tcW w:w="3117" w:type="dxa"/>
          </w:tcPr>
          <w:p w14:paraId="5CA2509A" w14:textId="77777777" w:rsidR="008D631B" w:rsidRPr="00B2599E" w:rsidRDefault="008D631B" w:rsidP="00731ECF">
            <w:r>
              <w:t>217,285</w:t>
            </w:r>
            <w:r w:rsidRPr="00B2599E">
              <w:t xml:space="preserve"> (8.6%)</w:t>
            </w:r>
          </w:p>
        </w:tc>
        <w:tc>
          <w:tcPr>
            <w:tcW w:w="3117" w:type="dxa"/>
          </w:tcPr>
          <w:p w14:paraId="59FAFC49" w14:textId="77777777" w:rsidR="008D631B" w:rsidRPr="00B2599E" w:rsidRDefault="008D631B" w:rsidP="00731ECF">
            <w:r w:rsidRPr="00381F37">
              <w:t>17.3 %</w:t>
            </w:r>
          </w:p>
        </w:tc>
      </w:tr>
    </w:tbl>
    <w:p w14:paraId="71B9EEE0" w14:textId="77777777" w:rsidR="008D631B" w:rsidRDefault="008D631B" w:rsidP="008D631B"/>
    <w:p w14:paraId="050DF479" w14:textId="77777777" w:rsidR="008D631B" w:rsidRPr="00196EA9" w:rsidRDefault="008D631B" w:rsidP="009050B2"/>
    <w:p w14:paraId="03688B6B" w14:textId="77777777" w:rsidR="009050B2" w:rsidRPr="00196EA9" w:rsidRDefault="009050B2" w:rsidP="000C4DDD">
      <w:pPr>
        <w:rPr>
          <w:rFonts w:cs="Arial"/>
        </w:rPr>
      </w:pPr>
    </w:p>
    <w:sectPr w:rsidR="009050B2" w:rsidRPr="00196EA9" w:rsidSect="00FD6216">
      <w:pgSz w:w="11906" w:h="16838" w:code="9"/>
      <w:pgMar w:top="864" w:right="1152" w:bottom="864" w:left="1152"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C020E" w14:textId="77777777" w:rsidR="00B11FC5" w:rsidRDefault="00B11FC5">
      <w:r>
        <w:separator/>
      </w:r>
    </w:p>
  </w:endnote>
  <w:endnote w:type="continuationSeparator" w:id="0">
    <w:p w14:paraId="070C49D8" w14:textId="77777777" w:rsidR="00B11FC5" w:rsidRDefault="00B1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Std">
    <w:altName w:val="Arial"/>
    <w:panose1 w:val="00000000000000000000"/>
    <w:charset w:val="00"/>
    <w:family w:val="swiss"/>
    <w:notTrueType/>
    <w:pitch w:val="default"/>
    <w:sig w:usb0="00000003" w:usb1="00000000" w:usb2="00000000" w:usb3="00000000" w:csb0="00000001" w:csb1="00000000"/>
  </w:font>
  <w:font w:name="MyriadPro-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A2453" w14:textId="77777777" w:rsidR="00CF326A" w:rsidRDefault="00CF326A" w:rsidP="00F358E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5F056CD" w14:textId="77777777" w:rsidR="00CF326A" w:rsidRDefault="00CF326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D29CD" w14:textId="15E53A4C" w:rsidR="00CF326A" w:rsidRPr="005F34C9" w:rsidRDefault="00CF326A" w:rsidP="00C765B3">
    <w:pPr>
      <w:pStyle w:val="a5"/>
      <w:jc w:val="right"/>
      <w:rPr>
        <w:rFonts w:cs="Arial"/>
        <w:sz w:val="18"/>
        <w:szCs w:val="18"/>
      </w:rPr>
    </w:pPr>
    <w:r w:rsidRPr="005F34C9">
      <w:rPr>
        <w:rStyle w:val="a7"/>
        <w:rFonts w:cs="Arial"/>
        <w:sz w:val="18"/>
        <w:szCs w:val="18"/>
      </w:rPr>
      <w:fldChar w:fldCharType="begin"/>
    </w:r>
    <w:r w:rsidRPr="005F34C9">
      <w:rPr>
        <w:rStyle w:val="a7"/>
        <w:rFonts w:cs="Arial"/>
        <w:sz w:val="18"/>
        <w:szCs w:val="18"/>
      </w:rPr>
      <w:instrText xml:space="preserve"> PAGE </w:instrText>
    </w:r>
    <w:r w:rsidRPr="005F34C9">
      <w:rPr>
        <w:rStyle w:val="a7"/>
        <w:rFonts w:cs="Arial"/>
        <w:sz w:val="18"/>
        <w:szCs w:val="18"/>
      </w:rPr>
      <w:fldChar w:fldCharType="separate"/>
    </w:r>
    <w:r>
      <w:rPr>
        <w:rStyle w:val="a7"/>
        <w:rFonts w:cs="Arial"/>
        <w:noProof/>
        <w:sz w:val="18"/>
        <w:szCs w:val="18"/>
      </w:rPr>
      <w:t>39</w:t>
    </w:r>
    <w:r w:rsidRPr="005F34C9">
      <w:rPr>
        <w:rStyle w:val="a7"/>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403041"/>
      <w:docPartObj>
        <w:docPartGallery w:val="Page Numbers (Bottom of Page)"/>
        <w:docPartUnique/>
      </w:docPartObj>
    </w:sdtPr>
    <w:sdtEndPr>
      <w:rPr>
        <w:noProof/>
      </w:rPr>
    </w:sdtEndPr>
    <w:sdtContent>
      <w:p w14:paraId="2E8EC5F4" w14:textId="668E232E" w:rsidR="00CF326A" w:rsidRDefault="00CF326A">
        <w:pPr>
          <w:pStyle w:val="a5"/>
          <w:jc w:val="right"/>
        </w:pPr>
        <w:r>
          <w:fldChar w:fldCharType="begin"/>
        </w:r>
        <w:r>
          <w:instrText xml:space="preserve"> PAGE   \* MERGEFORMAT </w:instrText>
        </w:r>
        <w:r>
          <w:fldChar w:fldCharType="separate"/>
        </w:r>
        <w:r>
          <w:rPr>
            <w:noProof/>
          </w:rPr>
          <w:t>88</w:t>
        </w:r>
        <w:r>
          <w:rPr>
            <w:noProof/>
          </w:rPr>
          <w:fldChar w:fldCharType="end"/>
        </w:r>
      </w:p>
    </w:sdtContent>
  </w:sdt>
  <w:p w14:paraId="364CE1A1" w14:textId="77777777" w:rsidR="00CF326A" w:rsidRDefault="00CF32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EE8C4" w14:textId="77777777" w:rsidR="00B11FC5" w:rsidRDefault="00B11FC5">
      <w:r>
        <w:separator/>
      </w:r>
    </w:p>
  </w:footnote>
  <w:footnote w:type="continuationSeparator" w:id="0">
    <w:p w14:paraId="4E9C21CD" w14:textId="77777777" w:rsidR="00B11FC5" w:rsidRDefault="00B11FC5">
      <w:r>
        <w:continuationSeparator/>
      </w:r>
    </w:p>
  </w:footnote>
  <w:footnote w:id="1">
    <w:p w14:paraId="583BB906" w14:textId="77777777" w:rsidR="00CF326A" w:rsidRPr="00D41328" w:rsidRDefault="00CF326A" w:rsidP="00D22194">
      <w:pPr>
        <w:pStyle w:val="a8"/>
        <w:spacing w:after="0"/>
        <w:rPr>
          <w:rFonts w:ascii="Times New Roman" w:hAnsi="Times New Roman"/>
          <w:sz w:val="18"/>
          <w:szCs w:val="18"/>
        </w:rPr>
      </w:pPr>
      <w:r w:rsidRPr="00D41328">
        <w:rPr>
          <w:rStyle w:val="af8"/>
          <w:rFonts w:ascii="Times New Roman" w:hAnsi="Times New Roman"/>
          <w:szCs w:val="18"/>
        </w:rPr>
        <w:footnoteRef/>
      </w:r>
      <w:r w:rsidRPr="00D41328">
        <w:rPr>
          <w:rFonts w:ascii="Times New Roman" w:hAnsi="Times New Roman"/>
          <w:sz w:val="18"/>
          <w:szCs w:val="18"/>
        </w:rPr>
        <w:t xml:space="preserve"> Note: Adjust signatures as needed. </w:t>
      </w:r>
    </w:p>
    <w:p w14:paraId="06360488" w14:textId="77777777" w:rsidR="00CF326A" w:rsidRPr="00D41328" w:rsidRDefault="00CF326A" w:rsidP="00D22194">
      <w:pPr>
        <w:pStyle w:val="a8"/>
        <w:spacing w:after="0"/>
        <w:rPr>
          <w:rFonts w:ascii="Times New Roman" w:hAnsi="Times New Roman"/>
          <w:sz w:val="18"/>
          <w:szCs w:val="18"/>
        </w:rPr>
      </w:pPr>
      <w:proofErr w:type="gramStart"/>
      <w:r w:rsidRPr="00D41328">
        <w:rPr>
          <w:rFonts w:ascii="Times New Roman" w:hAnsi="Times New Roman"/>
          <w:sz w:val="18"/>
          <w:szCs w:val="18"/>
          <w:vertAlign w:val="superscript"/>
        </w:rPr>
        <w:t xml:space="preserve">2  </w:t>
      </w:r>
      <w:r w:rsidRPr="00D41328">
        <w:rPr>
          <w:rFonts w:ascii="Times New Roman" w:hAnsi="Times New Roman"/>
          <w:sz w:val="18"/>
          <w:szCs w:val="18"/>
        </w:rPr>
        <w:t>The</w:t>
      </w:r>
      <w:proofErr w:type="gramEnd"/>
      <w:r w:rsidRPr="00D41328">
        <w:rPr>
          <w:rFonts w:ascii="Times New Roman" w:hAnsi="Times New Roman"/>
          <w:sz w:val="18"/>
          <w:szCs w:val="18"/>
        </w:rPr>
        <w:t xml:space="preserve"> Gender Marker measures how much a project invests in gender equality and women’s empowerment. Select one for each output: GEN3 (Gender equality as a principle objective); GEN2 (Gender equality as a significant objective); GEN1 (Limited contribution to gender equality); GEN0 (No contribution to gender quality).  </w:t>
      </w:r>
    </w:p>
    <w:p w14:paraId="615897B7" w14:textId="77777777" w:rsidR="00CF326A" w:rsidRPr="00D41328" w:rsidRDefault="00CF326A" w:rsidP="00D22194">
      <w:pPr>
        <w:pStyle w:val="a8"/>
        <w:spacing w:after="0"/>
        <w:rPr>
          <w:rFonts w:ascii="Times New Roman" w:hAnsi="Times New Roman"/>
          <w:sz w:val="18"/>
          <w:szCs w:val="18"/>
        </w:rPr>
      </w:pPr>
    </w:p>
  </w:footnote>
  <w:footnote w:id="2">
    <w:p w14:paraId="1EC13E2B" w14:textId="77777777" w:rsidR="00CF326A" w:rsidRPr="00D41328" w:rsidRDefault="00CF326A" w:rsidP="00041D4A">
      <w:pPr>
        <w:pStyle w:val="a8"/>
        <w:spacing w:after="0"/>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w:t>
      </w:r>
      <w:r w:rsidRPr="00D41328">
        <w:rPr>
          <w:rFonts w:ascii="Arial" w:hAnsi="Arial" w:cs="Arial"/>
          <w:sz w:val="18"/>
          <w:szCs w:val="18"/>
          <w:lang w:val="en-GB"/>
        </w:rPr>
        <w:t xml:space="preserve">Foreign fighters: An Updated Assessment of the Flow of Foreign Fighters into Syria and Iraq, The </w:t>
      </w:r>
      <w:proofErr w:type="spellStart"/>
      <w:r w:rsidRPr="00D41328">
        <w:rPr>
          <w:rFonts w:ascii="Arial" w:hAnsi="Arial" w:cs="Arial"/>
          <w:sz w:val="18"/>
          <w:szCs w:val="18"/>
          <w:lang w:val="en-GB"/>
        </w:rPr>
        <w:t>Soufan</w:t>
      </w:r>
      <w:proofErr w:type="spellEnd"/>
      <w:r w:rsidRPr="00D41328">
        <w:rPr>
          <w:rFonts w:ascii="Arial" w:hAnsi="Arial" w:cs="Arial"/>
          <w:sz w:val="18"/>
          <w:szCs w:val="18"/>
          <w:lang w:val="en-GB"/>
        </w:rPr>
        <w:t xml:space="preserve"> Group, December 2015; International Crisis Group, Syria Calling: Radicalisation in Central Asia, Europe and Central Asia Briefing N72, 20 January 2015, Bishkek/Brussels. Please, note that the numbers for Kyrgyz republic were updated according to the official data that UNCT received from the Ministry of Interior.</w:t>
      </w:r>
      <w:r w:rsidRPr="00D41328">
        <w:rPr>
          <w:rFonts w:ascii="Arial" w:hAnsi="Arial" w:cs="Arial"/>
          <w:sz w:val="18"/>
          <w:szCs w:val="18"/>
        </w:rPr>
        <w:t xml:space="preserve"> </w:t>
      </w:r>
    </w:p>
  </w:footnote>
  <w:footnote w:id="3">
    <w:p w14:paraId="767AC6AB" w14:textId="77777777" w:rsidR="00CF326A" w:rsidRPr="00D41328" w:rsidRDefault="00CF326A" w:rsidP="00CC1024">
      <w:pPr>
        <w:pStyle w:val="a8"/>
        <w:spacing w:after="0"/>
        <w:ind w:left="180" w:hanging="180"/>
        <w:jc w:val="left"/>
        <w:rPr>
          <w:rFonts w:ascii="Arial" w:hAnsi="Arial" w:cs="Arial"/>
          <w:sz w:val="18"/>
          <w:szCs w:val="18"/>
        </w:rPr>
      </w:pPr>
      <w:r w:rsidRPr="00D41328">
        <w:rPr>
          <w:rStyle w:val="af8"/>
          <w:rFonts w:cs="Arial"/>
          <w:szCs w:val="18"/>
        </w:rPr>
        <w:footnoteRef/>
      </w:r>
      <w:r w:rsidRPr="00D41328">
        <w:rPr>
          <w:rStyle w:val="af8"/>
          <w:rFonts w:cs="Arial"/>
          <w:szCs w:val="18"/>
        </w:rPr>
        <w:t xml:space="preserve">  ‘</w:t>
      </w:r>
      <w:r w:rsidRPr="00D41328">
        <w:rPr>
          <w:rFonts w:ascii="Arial" w:hAnsi="Arial" w:cs="Arial"/>
          <w:sz w:val="18"/>
          <w:szCs w:val="18"/>
        </w:rPr>
        <w:t xml:space="preserve">How Belgium Became a Jihadist-Recruiting Hub’, The Wall Street Journal, September 2014, </w:t>
      </w:r>
      <w:hyperlink r:id="rId1" w:history="1">
        <w:r w:rsidRPr="00D41328">
          <w:rPr>
            <w:rStyle w:val="ac"/>
            <w:rFonts w:ascii="Arial" w:hAnsi="Arial" w:cs="Arial"/>
            <w:sz w:val="18"/>
            <w:szCs w:val="18"/>
          </w:rPr>
          <w:t>http://www.wsj.com/articles/how-belgium-became-a-jihadist-recruiting-hub-1411958283</w:t>
        </w:r>
      </w:hyperlink>
      <w:r w:rsidRPr="00D41328">
        <w:rPr>
          <w:rStyle w:val="ac"/>
          <w:rFonts w:ascii="Arial" w:hAnsi="Arial" w:cs="Arial"/>
          <w:sz w:val="18"/>
          <w:szCs w:val="18"/>
        </w:rPr>
        <w:t xml:space="preserve"> </w:t>
      </w:r>
    </w:p>
  </w:footnote>
  <w:footnote w:id="4">
    <w:p w14:paraId="5F248029" w14:textId="77777777" w:rsidR="00CF326A" w:rsidRPr="00D41328" w:rsidRDefault="00CF326A" w:rsidP="008477A7">
      <w:pPr>
        <w:pStyle w:val="a8"/>
        <w:spacing w:after="0"/>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UNDP Global </w:t>
      </w:r>
      <w:proofErr w:type="spellStart"/>
      <w:r w:rsidRPr="00D41328">
        <w:rPr>
          <w:rFonts w:ascii="Arial" w:hAnsi="Arial" w:cs="Arial"/>
          <w:sz w:val="18"/>
          <w:szCs w:val="18"/>
        </w:rPr>
        <w:t>Programme</w:t>
      </w:r>
      <w:proofErr w:type="spellEnd"/>
      <w:r w:rsidRPr="00D41328">
        <w:rPr>
          <w:rFonts w:ascii="Arial" w:hAnsi="Arial" w:cs="Arial"/>
          <w:sz w:val="18"/>
          <w:szCs w:val="18"/>
        </w:rPr>
        <w:t xml:space="preserve"> on Development Solutions for the Prevention of Violent Extremism.  </w:t>
      </w:r>
    </w:p>
  </w:footnote>
  <w:footnote w:id="5">
    <w:p w14:paraId="1655906B" w14:textId="77777777" w:rsidR="00CF326A" w:rsidRPr="00D41328" w:rsidRDefault="00CF326A">
      <w:pPr>
        <w:pStyle w:val="a8"/>
        <w:rPr>
          <w:sz w:val="18"/>
          <w:szCs w:val="18"/>
        </w:rPr>
      </w:pPr>
      <w:r w:rsidRPr="00D41328">
        <w:rPr>
          <w:rStyle w:val="af8"/>
          <w:szCs w:val="18"/>
        </w:rPr>
        <w:footnoteRef/>
      </w:r>
      <w:r w:rsidRPr="00D41328">
        <w:rPr>
          <w:rFonts w:ascii="Arial" w:hAnsi="Arial" w:cs="Arial"/>
          <w:sz w:val="18"/>
          <w:szCs w:val="18"/>
        </w:rPr>
        <w:t xml:space="preserve"> UNDP estimates.</w:t>
      </w:r>
    </w:p>
  </w:footnote>
  <w:footnote w:id="6">
    <w:p w14:paraId="6B922572" w14:textId="77777777" w:rsidR="00CF326A" w:rsidRPr="00D41328" w:rsidRDefault="00CF326A" w:rsidP="00872617">
      <w:pPr>
        <w:spacing w:after="0"/>
        <w:ind w:left="180" w:hanging="180"/>
        <w:rPr>
          <w:rFonts w:cs="Arial"/>
          <w:sz w:val="18"/>
          <w:szCs w:val="18"/>
        </w:rPr>
      </w:pPr>
      <w:r w:rsidRPr="00D41328">
        <w:rPr>
          <w:rStyle w:val="af8"/>
          <w:szCs w:val="18"/>
        </w:rPr>
        <w:footnoteRef/>
      </w:r>
      <w:r w:rsidRPr="00D41328">
        <w:rPr>
          <w:sz w:val="18"/>
          <w:szCs w:val="18"/>
        </w:rPr>
        <w:t xml:space="preserve"> </w:t>
      </w:r>
      <w:r w:rsidRPr="00D41328">
        <w:rPr>
          <w:rFonts w:cs="Arial"/>
          <w:sz w:val="18"/>
          <w:szCs w:val="18"/>
        </w:rPr>
        <w:t>The 14-30-year-old age group represent 35% of the population (https://www.unicef.org/tajikistan/overview.html), and an average of 40,000 new entrants join the labour force each year. (World Bank 2017; Tajikistan Jobs Diagnostic).</w:t>
      </w:r>
    </w:p>
  </w:footnote>
  <w:footnote w:id="7">
    <w:p w14:paraId="60B378AE" w14:textId="77777777" w:rsidR="00CF326A" w:rsidRPr="00D41328" w:rsidRDefault="00CF326A" w:rsidP="007A2D4D">
      <w:pPr>
        <w:spacing w:after="0"/>
        <w:ind w:left="180" w:hanging="180"/>
        <w:rPr>
          <w:sz w:val="18"/>
          <w:szCs w:val="18"/>
        </w:rPr>
      </w:pPr>
      <w:r w:rsidRPr="00D41328">
        <w:rPr>
          <w:rStyle w:val="af8"/>
          <w:szCs w:val="18"/>
        </w:rPr>
        <w:footnoteRef/>
      </w:r>
      <w:r w:rsidRPr="00D41328">
        <w:rPr>
          <w:rStyle w:val="af8"/>
          <w:szCs w:val="18"/>
        </w:rPr>
        <w:t xml:space="preserve"> </w:t>
      </w:r>
      <w:r w:rsidRPr="00D41328">
        <w:rPr>
          <w:rFonts w:cs="Arial"/>
          <w:sz w:val="18"/>
          <w:szCs w:val="18"/>
        </w:rPr>
        <w:t xml:space="preserve">Central Asia 2050. Unleashing the region’s potential. Editors: Rajat </w:t>
      </w:r>
      <w:proofErr w:type="spellStart"/>
      <w:proofErr w:type="gramStart"/>
      <w:r w:rsidRPr="00D41328">
        <w:rPr>
          <w:rFonts w:cs="Arial"/>
          <w:sz w:val="18"/>
          <w:szCs w:val="18"/>
        </w:rPr>
        <w:t>M.Nag</w:t>
      </w:r>
      <w:proofErr w:type="spellEnd"/>
      <w:proofErr w:type="gramEnd"/>
      <w:r w:rsidRPr="00D41328">
        <w:rPr>
          <w:rFonts w:cs="Arial"/>
          <w:sz w:val="18"/>
          <w:szCs w:val="18"/>
        </w:rPr>
        <w:t xml:space="preserve">, Johannes </w:t>
      </w:r>
      <w:proofErr w:type="spellStart"/>
      <w:r w:rsidRPr="00D41328">
        <w:rPr>
          <w:rFonts w:cs="Arial"/>
          <w:sz w:val="18"/>
          <w:szCs w:val="18"/>
        </w:rPr>
        <w:t>F.Linn</w:t>
      </w:r>
      <w:proofErr w:type="spellEnd"/>
      <w:r w:rsidRPr="00D41328">
        <w:rPr>
          <w:rFonts w:cs="Arial"/>
          <w:sz w:val="18"/>
          <w:szCs w:val="18"/>
        </w:rPr>
        <w:t xml:space="preserve">, </w:t>
      </w:r>
      <w:proofErr w:type="spellStart"/>
      <w:r w:rsidRPr="00D41328">
        <w:rPr>
          <w:rFonts w:cs="Arial"/>
          <w:sz w:val="18"/>
          <w:szCs w:val="18"/>
        </w:rPr>
        <w:t>Harinder</w:t>
      </w:r>
      <w:proofErr w:type="spellEnd"/>
      <w:r w:rsidRPr="00D41328">
        <w:rPr>
          <w:rFonts w:cs="Arial"/>
          <w:sz w:val="18"/>
          <w:szCs w:val="18"/>
        </w:rPr>
        <w:t xml:space="preserve"> </w:t>
      </w:r>
      <w:proofErr w:type="spellStart"/>
      <w:r w:rsidRPr="00D41328">
        <w:rPr>
          <w:rFonts w:cs="Arial"/>
          <w:sz w:val="18"/>
          <w:szCs w:val="18"/>
        </w:rPr>
        <w:t>S.Kohli</w:t>
      </w:r>
      <w:proofErr w:type="spellEnd"/>
      <w:r w:rsidRPr="00D41328">
        <w:rPr>
          <w:rFonts w:cs="Arial"/>
          <w:sz w:val="18"/>
          <w:szCs w:val="18"/>
        </w:rPr>
        <w:t>.</w:t>
      </w:r>
    </w:p>
  </w:footnote>
  <w:footnote w:id="8">
    <w:p w14:paraId="60298533" w14:textId="77777777" w:rsidR="00CF326A" w:rsidRPr="00D41328" w:rsidRDefault="00CF326A" w:rsidP="009566B6">
      <w:pPr>
        <w:pStyle w:val="a8"/>
        <w:ind w:left="142" w:hanging="142"/>
        <w:rPr>
          <w:sz w:val="18"/>
          <w:szCs w:val="18"/>
        </w:rPr>
      </w:pPr>
      <w:r w:rsidRPr="00D41328">
        <w:rPr>
          <w:rStyle w:val="af8"/>
          <w:szCs w:val="18"/>
        </w:rPr>
        <w:footnoteRef/>
      </w:r>
      <w:r w:rsidRPr="00D41328">
        <w:rPr>
          <w:rFonts w:ascii="Arial" w:hAnsi="Arial" w:cs="Arial"/>
          <w:sz w:val="18"/>
          <w:szCs w:val="18"/>
        </w:rPr>
        <w:t xml:space="preserve"> </w:t>
      </w:r>
      <w:r w:rsidRPr="00D41328">
        <w:rPr>
          <w:rFonts w:ascii="Arial" w:hAnsi="Arial" w:cs="Arial"/>
          <w:sz w:val="18"/>
          <w:szCs w:val="18"/>
          <w:lang w:val="en-GB"/>
        </w:rPr>
        <w:t xml:space="preserve">For example, 25% of young people in Kazakhstan are self-employed, most of which is in small scale low-productivity agriculture; in Tajikistan 41% of the 15-24-year-old population is not in employment, education or training (NEET; 57% of the female population in this age group); and in Kyrgyz Republic, 78.4% of the </w:t>
      </w:r>
      <w:proofErr w:type="gramStart"/>
      <w:r w:rsidRPr="00D41328">
        <w:rPr>
          <w:rFonts w:ascii="Arial" w:hAnsi="Arial" w:cs="Arial"/>
          <w:sz w:val="18"/>
          <w:szCs w:val="18"/>
          <w:lang w:val="en-GB"/>
        </w:rPr>
        <w:t>15-28 year old</w:t>
      </w:r>
      <w:proofErr w:type="gramEnd"/>
      <w:r w:rsidRPr="00D41328">
        <w:rPr>
          <w:rFonts w:ascii="Arial" w:hAnsi="Arial" w:cs="Arial"/>
          <w:sz w:val="18"/>
          <w:szCs w:val="18"/>
          <w:lang w:val="en-GB"/>
        </w:rPr>
        <w:t xml:space="preserve"> age group is in informal employment).</w:t>
      </w:r>
    </w:p>
  </w:footnote>
  <w:footnote w:id="9">
    <w:p w14:paraId="33E7D523" w14:textId="77777777" w:rsidR="00CF326A" w:rsidRPr="00D41328" w:rsidRDefault="00CF326A" w:rsidP="00755E44">
      <w:pPr>
        <w:spacing w:after="0"/>
        <w:ind w:left="180" w:hanging="180"/>
        <w:rPr>
          <w:rFonts w:cs="Arial"/>
          <w:sz w:val="18"/>
          <w:szCs w:val="18"/>
          <w:lang w:eastAsia="ja-JP"/>
        </w:rPr>
      </w:pPr>
      <w:r w:rsidRPr="00D41328">
        <w:rPr>
          <w:rStyle w:val="af8"/>
          <w:rFonts w:cs="Arial"/>
          <w:szCs w:val="18"/>
        </w:rPr>
        <w:footnoteRef/>
      </w:r>
      <w:r w:rsidRPr="00D41328">
        <w:rPr>
          <w:rFonts w:cs="Arial"/>
          <w:sz w:val="18"/>
          <w:szCs w:val="18"/>
        </w:rPr>
        <w:t xml:space="preserve"> </w:t>
      </w:r>
      <w:r w:rsidRPr="00D41328">
        <w:rPr>
          <w:rFonts w:cs="Arial"/>
          <w:sz w:val="18"/>
          <w:szCs w:val="18"/>
          <w:lang w:val="en-US"/>
        </w:rPr>
        <w:t xml:space="preserve"> </w:t>
      </w:r>
      <w:r w:rsidRPr="00D41328">
        <w:rPr>
          <w:rFonts w:cs="Arial"/>
          <w:sz w:val="18"/>
          <w:szCs w:val="18"/>
        </w:rPr>
        <w:t>According to the data of the Federal Migration Service of the Russian Federation, a total of 1,607,000 re-entry bans were issued between 2013 and 2015 and as many as 513,300 foreigners were expelled from Russia in that period.</w:t>
      </w:r>
    </w:p>
  </w:footnote>
  <w:footnote w:id="10">
    <w:p w14:paraId="5FE870DC" w14:textId="77777777" w:rsidR="00CF326A" w:rsidRPr="00D41328" w:rsidRDefault="00CF326A" w:rsidP="00BC5602">
      <w:pPr>
        <w:pStyle w:val="Default"/>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w:t>
      </w:r>
      <w:r w:rsidRPr="00D41328">
        <w:rPr>
          <w:rFonts w:ascii="Arial" w:hAnsi="Arial" w:cs="Arial"/>
          <w:bCs/>
          <w:kern w:val="36"/>
          <w:sz w:val="18"/>
          <w:szCs w:val="18"/>
          <w:lang w:val="en-GB"/>
        </w:rPr>
        <w:t>Research Brief: ‘People, not Pawns: Women’s Participation in Violent Extremism Across MENA’, USAID, 2015.</w:t>
      </w:r>
      <w:r w:rsidRPr="00D41328">
        <w:rPr>
          <w:rFonts w:ascii="Arial" w:hAnsi="Arial" w:cs="Arial"/>
          <w:sz w:val="18"/>
          <w:szCs w:val="18"/>
        </w:rPr>
        <w:t xml:space="preserve">  </w:t>
      </w:r>
    </w:p>
  </w:footnote>
  <w:footnote w:id="11">
    <w:p w14:paraId="733E9D42" w14:textId="77777777" w:rsidR="00CF326A" w:rsidRPr="00D41328" w:rsidRDefault="00CF326A" w:rsidP="00BC5602">
      <w:pPr>
        <w:pStyle w:val="a8"/>
        <w:spacing w:after="0"/>
        <w:ind w:left="180" w:hanging="180"/>
        <w:jc w:val="left"/>
        <w:rPr>
          <w:rFonts w:ascii="Times New Roman" w:hAnsi="Times New Roman"/>
          <w:sz w:val="18"/>
          <w:szCs w:val="18"/>
          <w:lang w:val="tr-TR"/>
        </w:rPr>
      </w:pPr>
      <w:r w:rsidRPr="00D41328">
        <w:rPr>
          <w:rStyle w:val="af8"/>
          <w:rFonts w:cs="Arial"/>
          <w:szCs w:val="18"/>
        </w:rPr>
        <w:footnoteRef/>
      </w:r>
      <w:r w:rsidRPr="00D41328">
        <w:rPr>
          <w:rFonts w:ascii="Arial" w:hAnsi="Arial" w:cs="Arial"/>
          <w:sz w:val="18"/>
          <w:szCs w:val="18"/>
          <w:lang w:val="tr-TR"/>
        </w:rPr>
        <w:t xml:space="preserve"> </w:t>
      </w:r>
      <w:r w:rsidRPr="00D41328">
        <w:rPr>
          <w:rFonts w:ascii="Arial" w:hAnsi="Arial" w:cs="Arial"/>
          <w:sz w:val="18"/>
          <w:szCs w:val="18"/>
          <w:lang w:val="tr-TR"/>
        </w:rPr>
        <w:t xml:space="preserve">The Central Asian Women on the Frontline of Jihad, The Diplomat, January 2017, </w:t>
      </w:r>
      <w:r>
        <w:rPr>
          <w:rStyle w:val="ac"/>
          <w:rFonts w:ascii="Arial" w:hAnsi="Arial" w:cs="Arial"/>
          <w:sz w:val="18"/>
          <w:szCs w:val="18"/>
          <w:lang w:val="tr-TR"/>
        </w:rPr>
        <w:fldChar w:fldCharType="begin"/>
      </w:r>
      <w:r>
        <w:rPr>
          <w:rStyle w:val="ac"/>
          <w:rFonts w:ascii="Arial" w:hAnsi="Arial" w:cs="Arial"/>
          <w:sz w:val="18"/>
          <w:szCs w:val="18"/>
          <w:lang w:val="tr-TR"/>
        </w:rPr>
        <w:instrText xml:space="preserve"> HYPERLINK "http://thediplomat.com/2017/01/the-central-asian-women-on-the-frontline-of-jihad/" </w:instrText>
      </w:r>
      <w:r>
        <w:rPr>
          <w:rStyle w:val="ac"/>
          <w:rFonts w:ascii="Arial" w:hAnsi="Arial" w:cs="Arial"/>
          <w:sz w:val="18"/>
          <w:szCs w:val="18"/>
          <w:lang w:val="tr-TR"/>
        </w:rPr>
        <w:fldChar w:fldCharType="separate"/>
      </w:r>
      <w:r w:rsidRPr="00D41328">
        <w:rPr>
          <w:rStyle w:val="ac"/>
          <w:rFonts w:ascii="Arial" w:hAnsi="Arial" w:cs="Arial"/>
          <w:sz w:val="18"/>
          <w:szCs w:val="18"/>
          <w:lang w:val="tr-TR"/>
        </w:rPr>
        <w:t>http://thediplomat.com/2017/01/the-central-asian-women-on-the-frontline-of-jihad/</w:t>
      </w:r>
      <w:r>
        <w:rPr>
          <w:rStyle w:val="ac"/>
          <w:rFonts w:ascii="Arial" w:hAnsi="Arial" w:cs="Arial"/>
          <w:sz w:val="18"/>
          <w:szCs w:val="18"/>
          <w:lang w:val="tr-TR"/>
        </w:rPr>
        <w:fldChar w:fldCharType="end"/>
      </w:r>
      <w:r w:rsidRPr="00D41328">
        <w:rPr>
          <w:rStyle w:val="ac"/>
          <w:rFonts w:ascii="Arial" w:hAnsi="Arial" w:cs="Arial"/>
          <w:sz w:val="18"/>
          <w:szCs w:val="18"/>
        </w:rPr>
        <w:t>.</w:t>
      </w:r>
      <w:r w:rsidRPr="00D41328">
        <w:rPr>
          <w:rFonts w:ascii="Times New Roman" w:hAnsi="Times New Roman"/>
          <w:sz w:val="18"/>
          <w:szCs w:val="18"/>
          <w:lang w:val="tr-TR"/>
        </w:rPr>
        <w:t xml:space="preserve"> </w:t>
      </w:r>
    </w:p>
  </w:footnote>
  <w:footnote w:id="12">
    <w:p w14:paraId="4423D80D" w14:textId="77777777" w:rsidR="00CF326A" w:rsidRPr="00D41328" w:rsidRDefault="00CF326A" w:rsidP="00105B30">
      <w:pPr>
        <w:pStyle w:val="a8"/>
        <w:spacing w:after="0"/>
        <w:jc w:val="left"/>
        <w:rPr>
          <w:rFonts w:ascii="Arial" w:hAnsi="Arial" w:cs="Arial"/>
          <w:sz w:val="18"/>
          <w:szCs w:val="18"/>
          <w:lang w:val="tr-TR"/>
        </w:rPr>
      </w:pPr>
      <w:r w:rsidRPr="00D41328">
        <w:rPr>
          <w:rStyle w:val="af8"/>
          <w:rFonts w:cs="Arial"/>
          <w:szCs w:val="18"/>
        </w:rPr>
        <w:footnoteRef/>
      </w:r>
      <w:r w:rsidRPr="00D41328">
        <w:rPr>
          <w:rFonts w:ascii="Arial" w:hAnsi="Arial" w:cs="Arial"/>
          <w:sz w:val="18"/>
          <w:szCs w:val="18"/>
          <w:lang w:val="tr-TR"/>
        </w:rPr>
        <w:t xml:space="preserve"> </w:t>
      </w:r>
      <w:r w:rsidRPr="00D41328">
        <w:rPr>
          <w:rFonts w:ascii="Arial" w:hAnsi="Arial" w:cs="Arial"/>
          <w:sz w:val="18"/>
          <w:szCs w:val="18"/>
          <w:lang w:val="tr-TR"/>
        </w:rPr>
        <w:t xml:space="preserve">‘Kyrgyz republic and Radical Islam: Facts and Figures’, Slovo Kyrgyz republica (in Russian), </w:t>
      </w:r>
      <w:r>
        <w:rPr>
          <w:rStyle w:val="ac"/>
          <w:rFonts w:ascii="Arial" w:hAnsi="Arial" w:cs="Arial"/>
          <w:sz w:val="18"/>
          <w:szCs w:val="18"/>
          <w:lang w:val="tr-TR"/>
        </w:rPr>
        <w:fldChar w:fldCharType="begin"/>
      </w:r>
      <w:r>
        <w:rPr>
          <w:rStyle w:val="ac"/>
          <w:rFonts w:ascii="Arial" w:hAnsi="Arial" w:cs="Arial"/>
          <w:sz w:val="18"/>
          <w:szCs w:val="18"/>
          <w:lang w:val="tr-TR"/>
        </w:rPr>
        <w:instrText xml:space="preserve"> HYPERLINK "http://slovo.kg/?p=50829" </w:instrText>
      </w:r>
      <w:r>
        <w:rPr>
          <w:rStyle w:val="ac"/>
          <w:rFonts w:ascii="Arial" w:hAnsi="Arial" w:cs="Arial"/>
          <w:sz w:val="18"/>
          <w:szCs w:val="18"/>
          <w:lang w:val="tr-TR"/>
        </w:rPr>
        <w:fldChar w:fldCharType="separate"/>
      </w:r>
      <w:r w:rsidRPr="00D41328">
        <w:rPr>
          <w:rStyle w:val="ac"/>
          <w:rFonts w:ascii="Arial" w:hAnsi="Arial" w:cs="Arial"/>
          <w:sz w:val="18"/>
          <w:szCs w:val="18"/>
          <w:lang w:val="tr-TR"/>
        </w:rPr>
        <w:t>http://slovo.kg/?p=50829</w:t>
      </w:r>
      <w:r>
        <w:rPr>
          <w:rStyle w:val="ac"/>
          <w:rFonts w:ascii="Arial" w:hAnsi="Arial" w:cs="Arial"/>
          <w:sz w:val="18"/>
          <w:szCs w:val="18"/>
          <w:lang w:val="tr-TR"/>
        </w:rPr>
        <w:fldChar w:fldCharType="end"/>
      </w:r>
    </w:p>
  </w:footnote>
  <w:footnote w:id="13">
    <w:p w14:paraId="2E2433EE" w14:textId="77777777" w:rsidR="00CF326A" w:rsidRPr="00D41328" w:rsidRDefault="00CF326A" w:rsidP="009566B6">
      <w:pPr>
        <w:pStyle w:val="a8"/>
        <w:spacing w:after="0"/>
        <w:ind w:left="180" w:hanging="180"/>
        <w:jc w:val="left"/>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Reportedly, </w:t>
      </w:r>
      <w:proofErr w:type="gramStart"/>
      <w:r w:rsidRPr="00D41328">
        <w:rPr>
          <w:rFonts w:ascii="Arial" w:hAnsi="Arial" w:cs="Arial"/>
          <w:sz w:val="18"/>
          <w:szCs w:val="18"/>
        </w:rPr>
        <w:t>the majority of</w:t>
      </w:r>
      <w:proofErr w:type="gramEnd"/>
      <w:r w:rsidRPr="00D41328">
        <w:rPr>
          <w:rFonts w:ascii="Arial" w:hAnsi="Arial" w:cs="Arial"/>
          <w:sz w:val="18"/>
          <w:szCs w:val="18"/>
        </w:rPr>
        <w:t xml:space="preserve"> the Kyrgyz citizens joining ISIS come from the Uzbek community in the south of the country.</w:t>
      </w:r>
    </w:p>
  </w:footnote>
  <w:footnote w:id="14">
    <w:p w14:paraId="3DE8F6B2" w14:textId="77777777" w:rsidR="00CF326A" w:rsidRPr="00D41328" w:rsidRDefault="00CF326A" w:rsidP="008477A7">
      <w:pPr>
        <w:pStyle w:val="af6"/>
        <w:shd w:val="clear" w:color="auto" w:fill="FFFFFF"/>
        <w:spacing w:before="0" w:beforeAutospacing="0" w:after="0" w:afterAutospacing="0"/>
        <w:ind w:left="180" w:hanging="180"/>
        <w:jc w:val="left"/>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w:t>
      </w:r>
      <w:r w:rsidRPr="00D41328">
        <w:rPr>
          <w:rFonts w:ascii="Arial" w:hAnsi="Arial" w:cs="Arial"/>
          <w:bCs/>
          <w:sz w:val="18"/>
          <w:szCs w:val="18"/>
          <w:lang w:eastAsia="ja-JP"/>
        </w:rPr>
        <w:t xml:space="preserve">Statement by </w:t>
      </w:r>
      <w:proofErr w:type="spellStart"/>
      <w:r w:rsidRPr="00D41328">
        <w:rPr>
          <w:rFonts w:ascii="Arial" w:hAnsi="Arial" w:cs="Arial"/>
          <w:bCs/>
          <w:sz w:val="18"/>
          <w:szCs w:val="18"/>
          <w:lang w:eastAsia="ja-JP"/>
        </w:rPr>
        <w:t>H.E.Mr</w:t>
      </w:r>
      <w:proofErr w:type="spellEnd"/>
      <w:r w:rsidRPr="00D41328">
        <w:rPr>
          <w:rFonts w:ascii="Arial" w:hAnsi="Arial" w:cs="Arial"/>
          <w:bCs/>
          <w:sz w:val="18"/>
          <w:szCs w:val="18"/>
          <w:lang w:eastAsia="ja-JP"/>
        </w:rPr>
        <w:t xml:space="preserve">. </w:t>
      </w:r>
      <w:proofErr w:type="spellStart"/>
      <w:r w:rsidRPr="00D41328">
        <w:rPr>
          <w:rFonts w:ascii="Arial" w:hAnsi="Arial" w:cs="Arial"/>
          <w:bCs/>
          <w:sz w:val="18"/>
          <w:szCs w:val="18"/>
          <w:lang w:eastAsia="ja-JP"/>
        </w:rPr>
        <w:t>Shinsuke</w:t>
      </w:r>
      <w:proofErr w:type="spellEnd"/>
      <w:r w:rsidRPr="00D41328">
        <w:rPr>
          <w:rFonts w:ascii="Arial" w:hAnsi="Arial" w:cs="Arial"/>
          <w:bCs/>
          <w:sz w:val="18"/>
          <w:szCs w:val="18"/>
          <w:lang w:eastAsia="ja-JP"/>
        </w:rPr>
        <w:t xml:space="preserve"> Sugiyama, Deputy Minister for Foreign Affairs of Japan at the Open Debate of the United Nations Security Council on ‘Threats to International Peace and Security Caused by Terrorist Acts’,  </w:t>
      </w:r>
      <w:hyperlink r:id="rId2" w:history="1">
        <w:r w:rsidRPr="00D41328">
          <w:rPr>
            <w:rStyle w:val="ac"/>
            <w:rFonts w:ascii="Arial" w:hAnsi="Arial" w:cs="Arial"/>
            <w:bCs/>
            <w:sz w:val="18"/>
            <w:szCs w:val="18"/>
            <w:lang w:eastAsia="ja-JP"/>
          </w:rPr>
          <w:t>http://www.un.emb-japan.go.jp/statements/sugiyama051116.html</w:t>
        </w:r>
      </w:hyperlink>
      <w:r w:rsidRPr="00D41328">
        <w:rPr>
          <w:rFonts w:ascii="Arial" w:hAnsi="Arial" w:cs="Arial"/>
          <w:bCs/>
          <w:sz w:val="18"/>
          <w:szCs w:val="18"/>
          <w:lang w:eastAsia="ja-JP"/>
        </w:rPr>
        <w:t xml:space="preserve">, [Accessed on 31 March 2017]. </w:t>
      </w:r>
    </w:p>
  </w:footnote>
  <w:footnote w:id="15">
    <w:p w14:paraId="2D4CDE36" w14:textId="77777777" w:rsidR="00CF326A" w:rsidRPr="00D41328" w:rsidRDefault="00CF326A" w:rsidP="008477A7">
      <w:pPr>
        <w:pStyle w:val="a8"/>
        <w:spacing w:after="0"/>
        <w:jc w:val="left"/>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A/RES/70/1, 25 September 2015.</w:t>
      </w:r>
    </w:p>
  </w:footnote>
  <w:footnote w:id="16">
    <w:p w14:paraId="78F58565" w14:textId="77777777" w:rsidR="00CF326A" w:rsidRPr="00D41328" w:rsidRDefault="00CF326A" w:rsidP="008477A7">
      <w:pPr>
        <w:pStyle w:val="a8"/>
        <w:spacing w:after="0"/>
        <w:ind w:left="180" w:hanging="180"/>
        <w:jc w:val="left"/>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UNDP Discussion Paper – Preventing Violent Extremism through Promoting Inclusive Development, Tolerance and Respect for Diversity, UNDP 2016. </w:t>
      </w:r>
    </w:p>
  </w:footnote>
  <w:footnote w:id="17">
    <w:p w14:paraId="7E0B7457" w14:textId="77777777" w:rsidR="00CF326A" w:rsidRPr="00D41328" w:rsidRDefault="00CF326A" w:rsidP="008477A7">
      <w:pPr>
        <w:pStyle w:val="a8"/>
        <w:spacing w:after="0"/>
        <w:jc w:val="left"/>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SC/2178, 24 September 2014 </w:t>
      </w:r>
      <w:hyperlink r:id="rId3" w:history="1">
        <w:r w:rsidRPr="00D41328">
          <w:rPr>
            <w:rStyle w:val="ac"/>
            <w:rFonts w:ascii="Arial" w:hAnsi="Arial" w:cs="Arial"/>
            <w:sz w:val="18"/>
            <w:szCs w:val="18"/>
          </w:rPr>
          <w:t>https://www.un.org/en/sc/ctc/docs/2015/SCR%202178_2014_EN.pdf</w:t>
        </w:r>
      </w:hyperlink>
    </w:p>
  </w:footnote>
  <w:footnote w:id="18">
    <w:p w14:paraId="187B292A" w14:textId="77777777" w:rsidR="00CF326A" w:rsidRPr="00D41328" w:rsidRDefault="00CF326A" w:rsidP="004541FE">
      <w:pPr>
        <w:pStyle w:val="a8"/>
        <w:spacing w:after="0"/>
        <w:jc w:val="left"/>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w:t>
      </w:r>
      <w:hyperlink r:id="rId4" w:history="1">
        <w:r w:rsidRPr="00D41328">
          <w:rPr>
            <w:rStyle w:val="ac"/>
            <w:rFonts w:ascii="Arial" w:hAnsi="Arial" w:cs="Arial"/>
            <w:sz w:val="18"/>
            <w:szCs w:val="18"/>
          </w:rPr>
          <w:t>www.economicsandpeace.org</w:t>
        </w:r>
      </w:hyperlink>
      <w:r w:rsidRPr="00D41328">
        <w:rPr>
          <w:rFonts w:ascii="Arial" w:hAnsi="Arial" w:cs="Arial"/>
          <w:sz w:val="18"/>
          <w:szCs w:val="18"/>
        </w:rPr>
        <w:t xml:space="preserve"> </w:t>
      </w:r>
    </w:p>
  </w:footnote>
  <w:footnote w:id="19">
    <w:p w14:paraId="47E6F7F7" w14:textId="77777777" w:rsidR="00CF326A" w:rsidRPr="00D41328" w:rsidRDefault="00CF326A" w:rsidP="004541FE">
      <w:pPr>
        <w:pStyle w:val="a8"/>
        <w:spacing w:after="0"/>
        <w:jc w:val="left"/>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United Nations General Assembly 2015; see </w:t>
      </w:r>
      <w:proofErr w:type="spellStart"/>
      <w:r w:rsidRPr="00D41328">
        <w:rPr>
          <w:rFonts w:ascii="Arial" w:hAnsi="Arial" w:cs="Arial"/>
          <w:sz w:val="18"/>
          <w:szCs w:val="18"/>
        </w:rPr>
        <w:t>Saltman</w:t>
      </w:r>
      <w:proofErr w:type="spellEnd"/>
      <w:r w:rsidRPr="00D41328">
        <w:rPr>
          <w:rFonts w:ascii="Arial" w:hAnsi="Arial" w:cs="Arial"/>
          <w:sz w:val="18"/>
          <w:szCs w:val="18"/>
        </w:rPr>
        <w:t xml:space="preserve"> and </w:t>
      </w:r>
      <w:proofErr w:type="spellStart"/>
      <w:r w:rsidRPr="00D41328">
        <w:rPr>
          <w:rFonts w:ascii="Arial" w:hAnsi="Arial" w:cs="Arial"/>
          <w:sz w:val="18"/>
          <w:szCs w:val="18"/>
        </w:rPr>
        <w:t>Kirt</w:t>
      </w:r>
      <w:proofErr w:type="spellEnd"/>
      <w:r w:rsidRPr="00D41328">
        <w:rPr>
          <w:rFonts w:ascii="Arial" w:hAnsi="Arial" w:cs="Arial"/>
          <w:sz w:val="18"/>
          <w:szCs w:val="18"/>
        </w:rPr>
        <w:t xml:space="preserve"> for youth reactions to the UN Secretary-General’s Plan of Action.</w:t>
      </w:r>
    </w:p>
  </w:footnote>
  <w:footnote w:id="20">
    <w:p w14:paraId="02C3920E" w14:textId="77777777" w:rsidR="00CF326A" w:rsidRPr="00D41328" w:rsidRDefault="00CF326A" w:rsidP="004541FE">
      <w:pPr>
        <w:pStyle w:val="a8"/>
        <w:spacing w:after="0"/>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United Nations General Assembly 2015.</w:t>
      </w:r>
    </w:p>
  </w:footnote>
  <w:footnote w:id="21">
    <w:p w14:paraId="23C6D5F7" w14:textId="77777777" w:rsidR="00CF326A" w:rsidRPr="00D41328" w:rsidRDefault="00CF326A" w:rsidP="004541FE">
      <w:pPr>
        <w:pStyle w:val="a8"/>
        <w:spacing w:after="0"/>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Good Practices on Women and Countering Violent Extremism GCTF 2014.</w:t>
      </w:r>
    </w:p>
  </w:footnote>
  <w:footnote w:id="22">
    <w:p w14:paraId="1E0B2506" w14:textId="77777777" w:rsidR="00CF326A" w:rsidRPr="00D41328" w:rsidRDefault="00CF326A" w:rsidP="004541FE">
      <w:pPr>
        <w:pStyle w:val="a8"/>
        <w:spacing w:after="0"/>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See </w:t>
      </w:r>
      <w:proofErr w:type="spellStart"/>
      <w:r w:rsidRPr="00D41328">
        <w:rPr>
          <w:rFonts w:ascii="Arial" w:hAnsi="Arial" w:cs="Arial"/>
          <w:sz w:val="18"/>
          <w:szCs w:val="18"/>
        </w:rPr>
        <w:t>Schlaﬀer</w:t>
      </w:r>
      <w:proofErr w:type="spellEnd"/>
      <w:r w:rsidRPr="00D41328">
        <w:rPr>
          <w:rFonts w:ascii="Arial" w:hAnsi="Arial" w:cs="Arial"/>
          <w:sz w:val="18"/>
          <w:szCs w:val="18"/>
        </w:rPr>
        <w:t xml:space="preserve"> and </w:t>
      </w:r>
      <w:proofErr w:type="spellStart"/>
      <w:r w:rsidRPr="00D41328">
        <w:rPr>
          <w:rFonts w:ascii="Arial" w:hAnsi="Arial" w:cs="Arial"/>
          <w:sz w:val="18"/>
          <w:szCs w:val="18"/>
        </w:rPr>
        <w:t>Kropiunigg</w:t>
      </w:r>
      <w:proofErr w:type="spellEnd"/>
      <w:r w:rsidRPr="00D41328">
        <w:rPr>
          <w:rFonts w:ascii="Arial" w:hAnsi="Arial" w:cs="Arial"/>
          <w:sz w:val="18"/>
          <w:szCs w:val="18"/>
        </w:rPr>
        <w:t xml:space="preserve"> 2016.</w:t>
      </w:r>
    </w:p>
  </w:footnote>
  <w:footnote w:id="23">
    <w:p w14:paraId="2C981BD1" w14:textId="77777777" w:rsidR="00CF326A" w:rsidRPr="00D41328" w:rsidRDefault="00CF326A" w:rsidP="004541FE">
      <w:pPr>
        <w:pStyle w:val="a8"/>
        <w:spacing w:after="0"/>
        <w:rPr>
          <w:rFonts w:ascii="Calibri" w:hAnsi="Calibri"/>
          <w:sz w:val="18"/>
          <w:szCs w:val="18"/>
        </w:rPr>
      </w:pPr>
      <w:r w:rsidRPr="00D41328">
        <w:rPr>
          <w:rStyle w:val="af8"/>
          <w:rFonts w:cs="Arial"/>
          <w:szCs w:val="18"/>
        </w:rPr>
        <w:footnoteRef/>
      </w:r>
      <w:r w:rsidRPr="00D41328">
        <w:rPr>
          <w:rFonts w:ascii="Arial" w:hAnsi="Arial" w:cs="Arial"/>
          <w:sz w:val="18"/>
          <w:szCs w:val="18"/>
        </w:rPr>
        <w:t xml:space="preserve"> The Operational Ranks and Roles of Female ISIS Operatives: From Assassins and Morality Police to Spies and Suicide Bombers, by Asaad H. </w:t>
      </w:r>
      <w:proofErr w:type="spellStart"/>
      <w:r w:rsidRPr="00D41328">
        <w:rPr>
          <w:rFonts w:ascii="Arial" w:hAnsi="Arial" w:cs="Arial"/>
          <w:sz w:val="18"/>
          <w:szCs w:val="18"/>
        </w:rPr>
        <w:t>Almohammad</w:t>
      </w:r>
      <w:proofErr w:type="spellEnd"/>
      <w:r w:rsidRPr="00D41328">
        <w:rPr>
          <w:rFonts w:ascii="Arial" w:hAnsi="Arial" w:cs="Arial"/>
          <w:sz w:val="18"/>
          <w:szCs w:val="18"/>
        </w:rPr>
        <w:t>, Anne Speckhard, 2017.</w:t>
      </w:r>
    </w:p>
  </w:footnote>
  <w:footnote w:id="24">
    <w:p w14:paraId="626FE316" w14:textId="77777777" w:rsidR="00CF326A" w:rsidRPr="00D41328" w:rsidRDefault="00CF326A" w:rsidP="008477A7">
      <w:pPr>
        <w:pStyle w:val="a8"/>
        <w:spacing w:after="0"/>
        <w:ind w:left="187" w:hanging="187"/>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w:t>
      </w:r>
      <w:r w:rsidRPr="00D41328">
        <w:rPr>
          <w:rFonts w:ascii="Arial" w:hAnsi="Arial" w:cs="Arial"/>
          <w:bCs/>
          <w:sz w:val="18"/>
          <w:szCs w:val="18"/>
          <w:lang w:eastAsia="ja-JP"/>
        </w:rPr>
        <w:t xml:space="preserve">Statement by </w:t>
      </w:r>
      <w:proofErr w:type="spellStart"/>
      <w:r w:rsidRPr="00D41328">
        <w:rPr>
          <w:rFonts w:ascii="Arial" w:hAnsi="Arial" w:cs="Arial"/>
          <w:bCs/>
          <w:sz w:val="18"/>
          <w:szCs w:val="18"/>
          <w:lang w:eastAsia="ja-JP"/>
        </w:rPr>
        <w:t>H.E.Mr</w:t>
      </w:r>
      <w:proofErr w:type="spellEnd"/>
      <w:r w:rsidRPr="00D41328">
        <w:rPr>
          <w:rFonts w:ascii="Arial" w:hAnsi="Arial" w:cs="Arial"/>
          <w:bCs/>
          <w:sz w:val="18"/>
          <w:szCs w:val="18"/>
          <w:lang w:eastAsia="ja-JP"/>
        </w:rPr>
        <w:t xml:space="preserve">. Tsukasa Kawada, Ambassador in Charge of Countering Terrorism and </w:t>
      </w:r>
      <w:proofErr w:type="spellStart"/>
      <w:r w:rsidRPr="00D41328">
        <w:rPr>
          <w:rFonts w:ascii="Arial" w:hAnsi="Arial" w:cs="Arial"/>
          <w:bCs/>
          <w:sz w:val="18"/>
          <w:szCs w:val="18"/>
          <w:lang w:eastAsia="ja-JP"/>
        </w:rPr>
        <w:t>Organised</w:t>
      </w:r>
      <w:proofErr w:type="spellEnd"/>
      <w:r w:rsidRPr="00D41328">
        <w:rPr>
          <w:rFonts w:ascii="Arial" w:hAnsi="Arial" w:cs="Arial"/>
          <w:bCs/>
          <w:sz w:val="18"/>
          <w:szCs w:val="18"/>
          <w:lang w:eastAsia="ja-JP"/>
        </w:rPr>
        <w:t xml:space="preserve"> Crime at Geneva Conference on Prevention of Violent Extremism, April 2016, </w:t>
      </w:r>
      <w:hyperlink r:id="rId5" w:history="1">
        <w:r w:rsidRPr="00D41328">
          <w:rPr>
            <w:rStyle w:val="ac"/>
            <w:rFonts w:ascii="Arial" w:hAnsi="Arial" w:cs="Arial"/>
            <w:sz w:val="18"/>
            <w:szCs w:val="18"/>
          </w:rPr>
          <w:t>https://www.un.org/counterterrorism/ctitf/sites/www.un.org.counterterrorism.ctitf/files/JapanStatement8April.pdf</w:t>
        </w:r>
      </w:hyperlink>
      <w:r w:rsidRPr="00D41328">
        <w:rPr>
          <w:rFonts w:ascii="Arial" w:hAnsi="Arial" w:cs="Arial"/>
          <w:bCs/>
          <w:sz w:val="18"/>
          <w:szCs w:val="18"/>
          <w:lang w:eastAsia="ja-JP"/>
        </w:rPr>
        <w:t xml:space="preserve">, </w:t>
      </w:r>
      <w:r w:rsidRPr="00D41328">
        <w:rPr>
          <w:rFonts w:ascii="Arial" w:hAnsi="Arial" w:cs="Arial"/>
          <w:sz w:val="18"/>
          <w:szCs w:val="18"/>
        </w:rPr>
        <w:t xml:space="preserve"> </w:t>
      </w:r>
    </w:p>
  </w:footnote>
  <w:footnote w:id="25">
    <w:p w14:paraId="7967ABBD" w14:textId="77777777" w:rsidR="00CF326A" w:rsidRPr="00D41328" w:rsidRDefault="00CF326A" w:rsidP="008477A7">
      <w:pPr>
        <w:pStyle w:val="a8"/>
        <w:spacing w:after="0"/>
        <w:ind w:left="187" w:hanging="187"/>
        <w:rPr>
          <w:rFonts w:ascii="Times New Roman" w:hAnsi="Times New Roman"/>
          <w:sz w:val="18"/>
          <w:szCs w:val="18"/>
        </w:rPr>
      </w:pPr>
      <w:r w:rsidRPr="00D41328">
        <w:rPr>
          <w:rStyle w:val="af8"/>
          <w:rFonts w:cs="Arial"/>
          <w:szCs w:val="18"/>
        </w:rPr>
        <w:footnoteRef/>
      </w:r>
      <w:r w:rsidRPr="00D41328">
        <w:rPr>
          <w:rFonts w:ascii="Arial" w:hAnsi="Arial" w:cs="Arial"/>
          <w:sz w:val="18"/>
          <w:szCs w:val="18"/>
        </w:rPr>
        <w:t xml:space="preserve"> </w:t>
      </w:r>
      <w:r w:rsidRPr="00D41328">
        <w:rPr>
          <w:rFonts w:ascii="Arial" w:hAnsi="Arial" w:cs="Arial"/>
          <w:bCs/>
          <w:sz w:val="18"/>
          <w:szCs w:val="18"/>
          <w:lang w:eastAsia="ja-JP"/>
        </w:rPr>
        <w:t xml:space="preserve">Statement by </w:t>
      </w:r>
      <w:proofErr w:type="spellStart"/>
      <w:r w:rsidRPr="00D41328">
        <w:rPr>
          <w:rFonts w:ascii="Arial" w:hAnsi="Arial" w:cs="Arial"/>
          <w:bCs/>
          <w:sz w:val="18"/>
          <w:szCs w:val="18"/>
          <w:lang w:eastAsia="ja-JP"/>
        </w:rPr>
        <w:t>H.E.Mr</w:t>
      </w:r>
      <w:proofErr w:type="spellEnd"/>
      <w:r w:rsidRPr="00D41328">
        <w:rPr>
          <w:rFonts w:ascii="Arial" w:hAnsi="Arial" w:cs="Arial"/>
          <w:bCs/>
          <w:sz w:val="18"/>
          <w:szCs w:val="18"/>
          <w:lang w:eastAsia="ja-JP"/>
        </w:rPr>
        <w:t xml:space="preserve">. </w:t>
      </w:r>
      <w:proofErr w:type="spellStart"/>
      <w:r w:rsidRPr="00D41328">
        <w:rPr>
          <w:rFonts w:ascii="Arial" w:hAnsi="Arial" w:cs="Arial"/>
          <w:bCs/>
          <w:sz w:val="18"/>
          <w:szCs w:val="18"/>
          <w:lang w:eastAsia="ja-JP"/>
        </w:rPr>
        <w:t>Shinsuke</w:t>
      </w:r>
      <w:proofErr w:type="spellEnd"/>
      <w:r w:rsidRPr="00D41328">
        <w:rPr>
          <w:rFonts w:ascii="Arial" w:hAnsi="Arial" w:cs="Arial"/>
          <w:bCs/>
          <w:sz w:val="18"/>
          <w:szCs w:val="18"/>
          <w:lang w:eastAsia="ja-JP"/>
        </w:rPr>
        <w:t xml:space="preserve"> Sugiyama, Deputy Minister for Foreign Affairs of Japan at the Open Debate of the United Nations Security Council on ‘Threats to International Peace and Security Caused by Terrorist Acts’, </w:t>
      </w:r>
      <w:hyperlink r:id="rId6" w:history="1">
        <w:r w:rsidRPr="00D41328">
          <w:rPr>
            <w:rStyle w:val="ac"/>
            <w:rFonts w:ascii="Arial" w:hAnsi="Arial" w:cs="Arial"/>
            <w:bCs/>
            <w:sz w:val="18"/>
            <w:szCs w:val="18"/>
            <w:lang w:eastAsia="ja-JP"/>
          </w:rPr>
          <w:t>http://www.un.emb-japan.go.jp/statements/sugiyama051116.html</w:t>
        </w:r>
      </w:hyperlink>
    </w:p>
  </w:footnote>
  <w:footnote w:id="26">
    <w:p w14:paraId="19346F51" w14:textId="77777777" w:rsidR="00CF326A" w:rsidRPr="00D41328" w:rsidRDefault="00CF326A" w:rsidP="00904881">
      <w:pPr>
        <w:pStyle w:val="a8"/>
        <w:rPr>
          <w:rFonts w:ascii="Arial" w:hAnsi="Arial" w:cs="Arial"/>
          <w:sz w:val="18"/>
          <w:szCs w:val="18"/>
        </w:rPr>
      </w:pPr>
      <w:r w:rsidRPr="00D41328">
        <w:rPr>
          <w:rStyle w:val="af8"/>
          <w:szCs w:val="18"/>
        </w:rPr>
        <w:footnoteRef/>
      </w:r>
      <w:hyperlink r:id="rId7" w:history="1">
        <w:r w:rsidRPr="00D41328">
          <w:rPr>
            <w:rStyle w:val="ac"/>
            <w:rFonts w:ascii="Arial" w:hAnsi="Arial" w:cs="Arial"/>
            <w:sz w:val="18"/>
            <w:szCs w:val="18"/>
          </w:rPr>
          <w:t>http://www.undp.org/content/dam/undp/library/Democratic%20Governance/Local%20Governance/UNDP_RBA_Preventing_and_Responding_to_Violent_Extremism_2016-19.pdf</w:t>
        </w:r>
      </w:hyperlink>
    </w:p>
  </w:footnote>
  <w:footnote w:id="27">
    <w:p w14:paraId="0B9F416F" w14:textId="77777777" w:rsidR="00CF326A" w:rsidRPr="00D41328" w:rsidRDefault="00CF326A" w:rsidP="00C45B32">
      <w:pPr>
        <w:pStyle w:val="a8"/>
        <w:ind w:left="180" w:hanging="180"/>
        <w:jc w:val="left"/>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w:t>
      </w:r>
      <w:hyperlink r:id="rId8" w:history="1">
        <w:r w:rsidRPr="00D41328">
          <w:rPr>
            <w:rStyle w:val="ac"/>
            <w:rFonts w:ascii="Arial" w:hAnsi="Arial" w:cs="Arial"/>
            <w:sz w:val="18"/>
            <w:szCs w:val="18"/>
          </w:rPr>
          <w:t>http://www.kg.emb-japan.go.jp/culture/2015/20151026RU.pdf</w:t>
        </w:r>
      </w:hyperlink>
      <w:r w:rsidRPr="00D41328">
        <w:rPr>
          <w:rStyle w:val="ac"/>
          <w:rFonts w:ascii="Arial" w:hAnsi="Arial" w:cs="Arial"/>
          <w:sz w:val="18"/>
          <w:szCs w:val="18"/>
        </w:rPr>
        <w:t xml:space="preserve"> </w:t>
      </w:r>
    </w:p>
  </w:footnote>
  <w:footnote w:id="28">
    <w:p w14:paraId="779DEBFA" w14:textId="77777777" w:rsidR="00CF326A" w:rsidRPr="00D41328" w:rsidRDefault="00CF326A" w:rsidP="008C7FE4">
      <w:pPr>
        <w:pStyle w:val="a8"/>
        <w:spacing w:after="0"/>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w:t>
      </w:r>
      <w:hyperlink r:id="rId9" w:history="1">
        <w:r w:rsidRPr="00D41328">
          <w:rPr>
            <w:rStyle w:val="ac"/>
            <w:rFonts w:ascii="Arial" w:hAnsi="Arial" w:cs="Arial"/>
            <w:sz w:val="18"/>
            <w:szCs w:val="18"/>
          </w:rPr>
          <w:t>http://www.kz.emb-japan.go.jp/files/000202021.pdf</w:t>
        </w:r>
      </w:hyperlink>
    </w:p>
  </w:footnote>
  <w:footnote w:id="29">
    <w:p w14:paraId="0072DFEB" w14:textId="77777777" w:rsidR="00CF326A" w:rsidRPr="00D41328" w:rsidRDefault="00CF326A" w:rsidP="008C7FE4">
      <w:pPr>
        <w:pStyle w:val="a8"/>
        <w:spacing w:after="0"/>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w:t>
      </w:r>
      <w:r w:rsidRPr="00D41328">
        <w:rPr>
          <w:rFonts w:ascii="Arial" w:hAnsi="Arial" w:cs="Arial"/>
          <w:bCs/>
          <w:sz w:val="18"/>
          <w:szCs w:val="18"/>
          <w:lang w:eastAsia="ja-JP"/>
        </w:rPr>
        <w:t xml:space="preserve">UNDP experience shows that youth in Central Asia and elsewhere are much more interested in working in ‘innovative, creative and modern’ jobs which </w:t>
      </w:r>
      <w:proofErr w:type="spellStart"/>
      <w:r w:rsidRPr="00D41328">
        <w:rPr>
          <w:rFonts w:ascii="Arial" w:hAnsi="Arial" w:cs="Arial"/>
          <w:bCs/>
          <w:sz w:val="18"/>
          <w:szCs w:val="18"/>
          <w:lang w:eastAsia="ja-JP"/>
        </w:rPr>
        <w:t>utilise</w:t>
      </w:r>
      <w:proofErr w:type="spellEnd"/>
      <w:r w:rsidRPr="00D41328">
        <w:rPr>
          <w:rFonts w:ascii="Arial" w:hAnsi="Arial" w:cs="Arial"/>
          <w:bCs/>
          <w:sz w:val="18"/>
          <w:szCs w:val="18"/>
          <w:lang w:eastAsia="ja-JP"/>
        </w:rPr>
        <w:t xml:space="preserve"> modern technologies, such as hydroponics, developing/selling modern agricultural equipment; ICT and graphic design, clothing design and sales; ‘organic’ cosmetics production; sales of solar and other equipment; etc.   </w:t>
      </w:r>
    </w:p>
  </w:footnote>
  <w:footnote w:id="30">
    <w:p w14:paraId="5204E4DB" w14:textId="77777777" w:rsidR="00CF326A" w:rsidRPr="00D41328" w:rsidRDefault="00CF326A" w:rsidP="008C7FE4">
      <w:pPr>
        <w:pStyle w:val="a8"/>
        <w:spacing w:after="0"/>
        <w:rPr>
          <w:sz w:val="18"/>
          <w:szCs w:val="18"/>
        </w:rPr>
      </w:pPr>
      <w:r w:rsidRPr="00D41328">
        <w:rPr>
          <w:rStyle w:val="af8"/>
          <w:rFonts w:cs="Arial"/>
          <w:szCs w:val="18"/>
        </w:rPr>
        <w:footnoteRef/>
      </w:r>
      <w:r w:rsidRPr="00D41328">
        <w:rPr>
          <w:rFonts w:ascii="Arial" w:hAnsi="Arial" w:cs="Arial"/>
          <w:sz w:val="18"/>
          <w:szCs w:val="18"/>
        </w:rPr>
        <w:t xml:space="preserve"> The project’s overall objective explains the applied theory of change.</w:t>
      </w:r>
      <w:r w:rsidRPr="00D41328">
        <w:rPr>
          <w:sz w:val="18"/>
          <w:szCs w:val="18"/>
        </w:rPr>
        <w:t xml:space="preserve">  </w:t>
      </w:r>
    </w:p>
  </w:footnote>
  <w:footnote w:id="31">
    <w:p w14:paraId="20CC7F07" w14:textId="77777777" w:rsidR="00CF326A" w:rsidRPr="00D41328" w:rsidRDefault="00CF326A">
      <w:pPr>
        <w:pStyle w:val="a8"/>
        <w:rPr>
          <w:sz w:val="18"/>
          <w:szCs w:val="18"/>
        </w:rPr>
      </w:pPr>
      <w:r w:rsidRPr="00D41328">
        <w:rPr>
          <w:rStyle w:val="af8"/>
          <w:szCs w:val="18"/>
        </w:rPr>
        <w:footnoteRef/>
      </w:r>
      <w:r w:rsidRPr="00D41328">
        <w:rPr>
          <w:sz w:val="18"/>
          <w:szCs w:val="18"/>
        </w:rPr>
        <w:t xml:space="preserve"> </w:t>
      </w:r>
      <w:r w:rsidRPr="00D41328">
        <w:rPr>
          <w:rFonts w:ascii="Arial" w:hAnsi="Arial" w:cs="Arial"/>
          <w:bCs/>
          <w:sz w:val="18"/>
          <w:szCs w:val="18"/>
          <w:lang w:eastAsia="ja-JP"/>
        </w:rPr>
        <w:t>Assessment of the Public Authorities in Kyrgyz Republic.</w:t>
      </w:r>
      <w:r w:rsidRPr="00D41328">
        <w:rPr>
          <w:sz w:val="18"/>
          <w:szCs w:val="18"/>
        </w:rPr>
        <w:t xml:space="preserve"> </w:t>
      </w:r>
    </w:p>
  </w:footnote>
  <w:footnote w:id="32">
    <w:p w14:paraId="6031E9D6" w14:textId="77777777" w:rsidR="00CF326A" w:rsidRPr="00D41328" w:rsidRDefault="00CF326A">
      <w:pPr>
        <w:pStyle w:val="a8"/>
        <w:rPr>
          <w:sz w:val="18"/>
          <w:szCs w:val="18"/>
        </w:rPr>
      </w:pPr>
      <w:r w:rsidRPr="00D41328">
        <w:rPr>
          <w:rStyle w:val="af8"/>
          <w:szCs w:val="18"/>
        </w:rPr>
        <w:footnoteRef/>
      </w:r>
      <w:r w:rsidRPr="00D41328">
        <w:rPr>
          <w:sz w:val="18"/>
          <w:szCs w:val="18"/>
        </w:rPr>
        <w:t xml:space="preserve"> </w:t>
      </w:r>
      <w:r w:rsidRPr="00D41328">
        <w:rPr>
          <w:rFonts w:ascii="Arial" w:hAnsi="Arial" w:cs="Arial"/>
          <w:bCs/>
          <w:sz w:val="18"/>
          <w:szCs w:val="18"/>
          <w:lang w:eastAsia="ja-JP"/>
        </w:rPr>
        <w:t>Based on information provided by the Kazakhstan’s authorities.</w:t>
      </w:r>
      <w:r w:rsidRPr="00D41328">
        <w:rPr>
          <w:sz w:val="18"/>
          <w:szCs w:val="18"/>
        </w:rPr>
        <w:t xml:space="preserve"> </w:t>
      </w:r>
    </w:p>
  </w:footnote>
  <w:footnote w:id="33">
    <w:p w14:paraId="75E49CB7" w14:textId="77777777" w:rsidR="00CF326A" w:rsidRPr="00D41328" w:rsidRDefault="00CF326A">
      <w:pPr>
        <w:pStyle w:val="a8"/>
        <w:rPr>
          <w:rFonts w:asciiTheme="minorHAnsi" w:hAnsiTheme="minorHAnsi"/>
          <w:sz w:val="18"/>
          <w:szCs w:val="18"/>
        </w:rPr>
      </w:pPr>
      <w:r w:rsidRPr="00D41328">
        <w:rPr>
          <w:rStyle w:val="af8"/>
          <w:szCs w:val="18"/>
        </w:rPr>
        <w:footnoteRef/>
      </w:r>
      <w:r w:rsidRPr="00D41328">
        <w:rPr>
          <w:rFonts w:hint="eastAsia"/>
          <w:sz w:val="18"/>
          <w:szCs w:val="18"/>
        </w:rPr>
        <w:t xml:space="preserve"> </w:t>
      </w:r>
      <w:r w:rsidRPr="00D41328">
        <w:rPr>
          <w:rFonts w:ascii="Arial" w:hAnsi="Arial" w:cs="Arial"/>
          <w:sz w:val="18"/>
          <w:szCs w:val="18"/>
        </w:rPr>
        <w:t>An institution for the study of Islamic theology and religious law.</w:t>
      </w:r>
    </w:p>
  </w:footnote>
  <w:footnote w:id="34">
    <w:p w14:paraId="5E5D20D9" w14:textId="77777777" w:rsidR="00CF326A" w:rsidRPr="00D41328" w:rsidRDefault="00CF326A">
      <w:pPr>
        <w:pStyle w:val="a8"/>
        <w:rPr>
          <w:rFonts w:ascii="Arial" w:hAnsi="Arial" w:cs="Arial"/>
          <w:sz w:val="18"/>
          <w:szCs w:val="18"/>
        </w:rPr>
      </w:pPr>
      <w:r w:rsidRPr="00D41328">
        <w:rPr>
          <w:rStyle w:val="af8"/>
          <w:szCs w:val="18"/>
        </w:rPr>
        <w:footnoteRef/>
      </w:r>
      <w:r w:rsidRPr="00D41328">
        <w:rPr>
          <w:rFonts w:hint="eastAsia"/>
          <w:sz w:val="18"/>
          <w:szCs w:val="18"/>
        </w:rPr>
        <w:t xml:space="preserve"> </w:t>
      </w:r>
      <w:r w:rsidRPr="00D41328">
        <w:rPr>
          <w:rFonts w:ascii="Arial" w:hAnsi="Arial" w:cs="Arial"/>
          <w:sz w:val="18"/>
          <w:szCs w:val="18"/>
        </w:rPr>
        <w:t xml:space="preserve">Islamic Development Bank and other financial institutions and bodies follow the Islamic ‘giving’ principles called </w:t>
      </w:r>
      <w:r w:rsidRPr="00D41328">
        <w:rPr>
          <w:rFonts w:ascii="Arial" w:hAnsi="Arial" w:cs="Arial"/>
          <w:i/>
          <w:sz w:val="18"/>
          <w:szCs w:val="18"/>
        </w:rPr>
        <w:t>zakat</w:t>
      </w:r>
      <w:r w:rsidRPr="00D41328">
        <w:rPr>
          <w:rFonts w:ascii="Arial" w:hAnsi="Arial" w:cs="Arial"/>
          <w:sz w:val="18"/>
          <w:szCs w:val="18"/>
        </w:rPr>
        <w:t xml:space="preserve"> to encourage charity and social enterprise development. Local </w:t>
      </w:r>
      <w:proofErr w:type="spellStart"/>
      <w:r w:rsidRPr="00D41328">
        <w:rPr>
          <w:rFonts w:ascii="Arial" w:hAnsi="Arial" w:cs="Arial"/>
          <w:sz w:val="18"/>
          <w:szCs w:val="18"/>
        </w:rPr>
        <w:t>madressas</w:t>
      </w:r>
      <w:proofErr w:type="spellEnd"/>
      <w:r w:rsidRPr="00D41328">
        <w:rPr>
          <w:rFonts w:ascii="Arial" w:hAnsi="Arial" w:cs="Arial"/>
          <w:sz w:val="18"/>
          <w:szCs w:val="18"/>
        </w:rPr>
        <w:t xml:space="preserve"> play a strong role in promoting the principles of zakat to support those in need, including vulnerable youth. Islamic relief organizations have been active in recent years to support social enterprises:</w:t>
      </w:r>
    </w:p>
    <w:p w14:paraId="35C21527" w14:textId="77777777" w:rsidR="00CF326A" w:rsidRPr="00D41328" w:rsidRDefault="00CF326A">
      <w:pPr>
        <w:pStyle w:val="a8"/>
        <w:rPr>
          <w:rFonts w:ascii="Arial" w:hAnsi="Arial" w:cs="Arial"/>
          <w:sz w:val="18"/>
          <w:szCs w:val="18"/>
        </w:rPr>
      </w:pPr>
      <w:r w:rsidRPr="00D41328">
        <w:rPr>
          <w:rFonts w:ascii="Arial" w:hAnsi="Arial" w:cs="Arial"/>
          <w:sz w:val="18"/>
          <w:szCs w:val="18"/>
        </w:rPr>
        <w:t xml:space="preserve"> </w:t>
      </w:r>
      <w:hyperlink r:id="rId10" w:history="1">
        <w:r w:rsidRPr="00D41328">
          <w:rPr>
            <w:rStyle w:val="ac"/>
            <w:rFonts w:ascii="Arial" w:hAnsi="Arial" w:cs="Arial"/>
            <w:sz w:val="18"/>
            <w:szCs w:val="18"/>
          </w:rPr>
          <w:t>http://www.islamic-relief.org/?gclid=EAIaIQobChMInNb0waON1QIVFIGyCh2AmgnmEAAYASAAEgKIWfD_BwE</w:t>
        </w:r>
      </w:hyperlink>
    </w:p>
    <w:p w14:paraId="71B2375B" w14:textId="77777777" w:rsidR="00CF326A" w:rsidRPr="00D41328" w:rsidRDefault="00CF326A">
      <w:pPr>
        <w:pStyle w:val="a8"/>
        <w:rPr>
          <w:rFonts w:ascii="Arial" w:hAnsi="Arial" w:cs="Arial"/>
          <w:sz w:val="18"/>
          <w:szCs w:val="18"/>
        </w:rPr>
      </w:pPr>
    </w:p>
  </w:footnote>
  <w:footnote w:id="35">
    <w:p w14:paraId="5D02951E" w14:textId="77777777" w:rsidR="00CF326A" w:rsidRPr="00D41328" w:rsidRDefault="00CF326A">
      <w:pPr>
        <w:pStyle w:val="a8"/>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Energy servicing companies (ESCO)s currently service municipal housing sector in at least 15 cities of Kazakhstan. ESCOs are supported by UNDP’s project on Sustainable Cities (2016-2020). Close linkages will be established with those youth who receive training from the project and the ESCOs. </w:t>
      </w:r>
    </w:p>
  </w:footnote>
  <w:footnote w:id="36">
    <w:p w14:paraId="471F91DD" w14:textId="77777777" w:rsidR="00CF326A" w:rsidRPr="00D41328" w:rsidRDefault="00CF326A">
      <w:pPr>
        <w:pStyle w:val="a8"/>
        <w:rPr>
          <w:rFonts w:ascii="Arial" w:hAnsi="Arial" w:cs="Arial"/>
          <w:sz w:val="18"/>
          <w:szCs w:val="18"/>
        </w:rPr>
      </w:pPr>
      <w:r w:rsidRPr="00D41328">
        <w:rPr>
          <w:rStyle w:val="af8"/>
          <w:szCs w:val="18"/>
        </w:rPr>
        <w:footnoteRef/>
      </w:r>
      <w:r w:rsidRPr="00D41328">
        <w:rPr>
          <w:rStyle w:val="af8"/>
          <w:szCs w:val="18"/>
        </w:rPr>
        <w:t xml:space="preserve"> </w:t>
      </w:r>
      <w:r w:rsidRPr="00D41328">
        <w:rPr>
          <w:rFonts w:ascii="Arial" w:hAnsi="Arial" w:cs="Arial"/>
          <w:sz w:val="18"/>
          <w:szCs w:val="18"/>
        </w:rPr>
        <w:t xml:space="preserve">Vocational training and single window support </w:t>
      </w:r>
      <w:proofErr w:type="spellStart"/>
      <w:r w:rsidRPr="00D41328">
        <w:rPr>
          <w:rFonts w:ascii="Arial" w:hAnsi="Arial" w:cs="Arial"/>
          <w:sz w:val="18"/>
          <w:szCs w:val="18"/>
        </w:rPr>
        <w:t>centres</w:t>
      </w:r>
      <w:proofErr w:type="spellEnd"/>
      <w:r w:rsidRPr="00D41328">
        <w:rPr>
          <w:rFonts w:ascii="Arial" w:hAnsi="Arial" w:cs="Arial"/>
          <w:sz w:val="18"/>
          <w:szCs w:val="18"/>
        </w:rPr>
        <w:t xml:space="preserve"> for enterprises developed by UNDP in Kyrgyz Republic (</w:t>
      </w:r>
      <w:proofErr w:type="spellStart"/>
      <w:r w:rsidRPr="00D41328">
        <w:rPr>
          <w:rFonts w:ascii="Arial" w:hAnsi="Arial" w:cs="Arial"/>
          <w:sz w:val="18"/>
          <w:szCs w:val="18"/>
        </w:rPr>
        <w:t>eg.</w:t>
      </w:r>
      <w:proofErr w:type="spellEnd"/>
      <w:r w:rsidRPr="00D41328">
        <w:rPr>
          <w:rFonts w:ascii="Arial" w:hAnsi="Arial" w:cs="Arial"/>
          <w:sz w:val="18"/>
          <w:szCs w:val="18"/>
        </w:rPr>
        <w:t xml:space="preserve"> Aid for Trade project) will partner with the project to help adjust existing training materials for youth, based on </w:t>
      </w:r>
      <w:proofErr w:type="spellStart"/>
      <w:r w:rsidRPr="00D41328">
        <w:rPr>
          <w:rFonts w:ascii="Arial" w:hAnsi="Arial" w:cs="Arial"/>
          <w:sz w:val="18"/>
          <w:szCs w:val="18"/>
        </w:rPr>
        <w:t>labour</w:t>
      </w:r>
      <w:proofErr w:type="spellEnd"/>
      <w:r w:rsidRPr="00D41328">
        <w:rPr>
          <w:rFonts w:ascii="Arial" w:hAnsi="Arial" w:cs="Arial"/>
          <w:sz w:val="18"/>
          <w:szCs w:val="18"/>
        </w:rPr>
        <w:t xml:space="preserve"> market research. See the full list of partners in Annex 2. </w:t>
      </w:r>
    </w:p>
  </w:footnote>
  <w:footnote w:id="37">
    <w:p w14:paraId="212BAFB1" w14:textId="77777777" w:rsidR="00CF326A" w:rsidRPr="00D41328" w:rsidRDefault="00CF326A">
      <w:pPr>
        <w:pStyle w:val="a8"/>
        <w:rPr>
          <w:rFonts w:asciiTheme="minorHAnsi" w:hAnsiTheme="minorHAnsi"/>
          <w:sz w:val="18"/>
          <w:szCs w:val="18"/>
        </w:rPr>
      </w:pPr>
      <w:r w:rsidRPr="00D41328">
        <w:rPr>
          <w:rStyle w:val="af8"/>
          <w:szCs w:val="18"/>
        </w:rPr>
        <w:footnoteRef/>
      </w:r>
      <w:r w:rsidRPr="00D41328">
        <w:rPr>
          <w:rStyle w:val="af8"/>
          <w:szCs w:val="18"/>
        </w:rPr>
        <w:t xml:space="preserve"> </w:t>
      </w:r>
      <w:r w:rsidRPr="00D41328">
        <w:rPr>
          <w:rFonts w:ascii="Arial" w:hAnsi="Arial" w:cs="Arial"/>
          <w:sz w:val="18"/>
          <w:szCs w:val="18"/>
        </w:rPr>
        <w:t xml:space="preserve">Jobs created through small grants </w:t>
      </w:r>
      <w:proofErr w:type="spellStart"/>
      <w:r w:rsidRPr="00D41328">
        <w:rPr>
          <w:rFonts w:ascii="Arial" w:hAnsi="Arial" w:cs="Arial"/>
          <w:sz w:val="18"/>
          <w:szCs w:val="18"/>
        </w:rPr>
        <w:t>programme</w:t>
      </w:r>
      <w:proofErr w:type="spellEnd"/>
      <w:r w:rsidRPr="00D41328">
        <w:rPr>
          <w:rFonts w:ascii="Arial" w:hAnsi="Arial" w:cs="Arial"/>
          <w:sz w:val="18"/>
          <w:szCs w:val="18"/>
        </w:rPr>
        <w:t xml:space="preserve"> will be supported by sustainable social enterprises/private sector through a twinning approach.</w:t>
      </w:r>
    </w:p>
  </w:footnote>
  <w:footnote w:id="38">
    <w:p w14:paraId="23FFDC10" w14:textId="77777777" w:rsidR="00CF326A" w:rsidRPr="00D41328" w:rsidRDefault="00CF326A">
      <w:pPr>
        <w:pStyle w:val="a8"/>
        <w:rPr>
          <w:rFonts w:asciiTheme="minorHAnsi" w:hAnsiTheme="minorHAnsi"/>
          <w:sz w:val="18"/>
          <w:szCs w:val="18"/>
        </w:rPr>
      </w:pPr>
      <w:r w:rsidRPr="00D41328">
        <w:rPr>
          <w:rStyle w:val="af8"/>
          <w:rFonts w:cs="Arial"/>
          <w:szCs w:val="18"/>
        </w:rPr>
        <w:footnoteRef/>
      </w:r>
      <w:r w:rsidRPr="00D41328">
        <w:rPr>
          <w:rStyle w:val="af8"/>
          <w:rFonts w:cs="Arial" w:hint="eastAsia"/>
          <w:szCs w:val="18"/>
        </w:rPr>
        <w:t xml:space="preserve"> </w:t>
      </w:r>
      <w:r w:rsidRPr="00D41328">
        <w:rPr>
          <w:rFonts w:ascii="Arial" w:hAnsi="Arial" w:cs="Arial"/>
          <w:sz w:val="18"/>
          <w:szCs w:val="18"/>
        </w:rPr>
        <w:t>See footnote 36.</w:t>
      </w:r>
    </w:p>
  </w:footnote>
  <w:footnote w:id="39">
    <w:p w14:paraId="29AA2596" w14:textId="77777777" w:rsidR="00CF326A" w:rsidRPr="00D41328" w:rsidRDefault="00CF326A">
      <w:pPr>
        <w:pStyle w:val="a8"/>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Identified by local authorities and the Ministry of </w:t>
      </w:r>
      <w:proofErr w:type="spellStart"/>
      <w:r w:rsidRPr="00D41328">
        <w:rPr>
          <w:rFonts w:ascii="Arial" w:hAnsi="Arial" w:cs="Arial"/>
          <w:sz w:val="18"/>
          <w:szCs w:val="18"/>
        </w:rPr>
        <w:t>Labour</w:t>
      </w:r>
      <w:proofErr w:type="spellEnd"/>
      <w:r w:rsidRPr="00D41328">
        <w:rPr>
          <w:rFonts w:ascii="Arial" w:hAnsi="Arial" w:cs="Arial"/>
          <w:sz w:val="18"/>
          <w:szCs w:val="18"/>
        </w:rPr>
        <w:t xml:space="preserve"> and Social Protection.</w:t>
      </w:r>
    </w:p>
  </w:footnote>
  <w:footnote w:id="40">
    <w:p w14:paraId="7F70A1D0" w14:textId="77777777" w:rsidR="00CF326A" w:rsidRPr="00D41328" w:rsidRDefault="00CF326A">
      <w:pPr>
        <w:pStyle w:val="a8"/>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During the baseline assessments for each country a control vs. target groups will be established; communities and youth of the target group will be tracked via social media (upon agreement) groups to see if youth’s positive identities and capacities have helped them to withstand VE influences (by tracking for example # of persons recruited by extremist groups in target vs control groups).</w:t>
      </w:r>
    </w:p>
  </w:footnote>
  <w:footnote w:id="41">
    <w:p w14:paraId="1EFC9CDB" w14:textId="77777777" w:rsidR="00CF326A" w:rsidRPr="00D41328" w:rsidRDefault="00CF326A" w:rsidP="00B641EB">
      <w:pPr>
        <w:pStyle w:val="a8"/>
        <w:spacing w:after="0"/>
        <w:rPr>
          <w:rFonts w:ascii="Arial" w:hAnsi="Arial" w:cs="Arial"/>
          <w:sz w:val="18"/>
          <w:szCs w:val="18"/>
        </w:rPr>
      </w:pPr>
      <w:r w:rsidRPr="00D41328">
        <w:rPr>
          <w:rStyle w:val="af8"/>
          <w:rFonts w:cs="Arial"/>
          <w:szCs w:val="18"/>
        </w:rPr>
        <w:footnoteRef/>
      </w:r>
      <w:r w:rsidRPr="00D41328">
        <w:rPr>
          <w:rFonts w:ascii="Arial" w:hAnsi="Arial" w:cs="Arial"/>
          <w:sz w:val="18"/>
          <w:szCs w:val="18"/>
        </w:rPr>
        <w:t xml:space="preserve"> UNDP publishes its project information (</w:t>
      </w:r>
      <w:bookmarkStart w:id="4" w:name="_GoBack"/>
      <w:r w:rsidRPr="00D41328">
        <w:rPr>
          <w:rFonts w:ascii="Arial" w:hAnsi="Arial" w:cs="Arial"/>
          <w:sz w:val="18"/>
          <w:szCs w:val="18"/>
        </w:rPr>
        <w:t>indicator</w:t>
      </w:r>
      <w:bookmarkEnd w:id="4"/>
      <w:r w:rsidRPr="00D41328">
        <w:rPr>
          <w:rFonts w:ascii="Arial" w:hAnsi="Arial" w:cs="Arial"/>
          <w:sz w:val="18"/>
          <w:szCs w:val="18"/>
        </w:rPr>
        <w:t>s, baselines, targets and results) to meet the International Ai</w:t>
      </w:r>
      <w:r>
        <w:rPr>
          <w:rFonts w:ascii="Arial" w:hAnsi="Arial" w:cs="Arial"/>
          <w:sz w:val="18"/>
          <w:szCs w:val="18"/>
        </w:rPr>
        <w:t>d Transparency Initiative</w:t>
      </w:r>
      <w:r w:rsidRPr="00D41328">
        <w:rPr>
          <w:rFonts w:ascii="Arial" w:hAnsi="Arial" w:cs="Arial"/>
          <w:sz w:val="18"/>
          <w:szCs w:val="18"/>
        </w:rPr>
        <w:t xml:space="preserve"> standards.  Make sure that indicators are S.M.A.R.T. (Specific, Measurable, Attainable, Relevant and Time-bound), provide accurate baselines and targets underpinned by reliable evidence and data, and avoid acronyms so that external audience clearly understand the results of the project.</w:t>
      </w:r>
    </w:p>
  </w:footnote>
  <w:footnote w:id="42">
    <w:p w14:paraId="5C1A2D70" w14:textId="77777777" w:rsidR="00CF326A" w:rsidRPr="00D41328" w:rsidRDefault="00CF326A" w:rsidP="00A6671C">
      <w:pPr>
        <w:pStyle w:val="a8"/>
        <w:rPr>
          <w:rFonts w:ascii="Times New Roman" w:hAnsi="Times New Roman"/>
          <w:sz w:val="18"/>
          <w:szCs w:val="18"/>
        </w:rPr>
      </w:pPr>
      <w:r w:rsidRPr="00D41328">
        <w:rPr>
          <w:rStyle w:val="af8"/>
          <w:rFonts w:ascii="Times New Roman" w:hAnsi="Times New Roman"/>
          <w:szCs w:val="18"/>
        </w:rPr>
        <w:footnoteRef/>
      </w:r>
      <w:r w:rsidRPr="00D41328">
        <w:rPr>
          <w:rFonts w:ascii="Times New Roman" w:hAnsi="Times New Roman"/>
          <w:sz w:val="18"/>
          <w:szCs w:val="18"/>
        </w:rPr>
        <w:t xml:space="preserve"> Optional, if needed.</w:t>
      </w:r>
    </w:p>
  </w:footnote>
  <w:footnote w:id="43">
    <w:p w14:paraId="734DFE25" w14:textId="77777777" w:rsidR="00CF326A" w:rsidRPr="00D41328" w:rsidRDefault="00CF326A">
      <w:pPr>
        <w:pStyle w:val="a8"/>
        <w:rPr>
          <w:rFonts w:ascii="Times New Roman" w:hAnsi="Times New Roman"/>
          <w:sz w:val="18"/>
          <w:szCs w:val="18"/>
        </w:rPr>
      </w:pPr>
      <w:r w:rsidRPr="00D41328">
        <w:rPr>
          <w:rStyle w:val="af8"/>
          <w:rFonts w:ascii="Times New Roman" w:hAnsi="Times New Roman"/>
          <w:szCs w:val="18"/>
        </w:rPr>
        <w:footnoteRef/>
      </w:r>
      <w:r w:rsidRPr="00D41328">
        <w:rPr>
          <w:rFonts w:ascii="Times New Roman" w:hAnsi="Times New Roman"/>
          <w:sz w:val="18"/>
          <w:szCs w:val="18"/>
        </w:rPr>
        <w:t xml:space="preserve"> Cost definitions and classifications for </w:t>
      </w:r>
      <w:proofErr w:type="spellStart"/>
      <w:r w:rsidRPr="00D41328">
        <w:rPr>
          <w:rFonts w:ascii="Times New Roman" w:hAnsi="Times New Roman"/>
          <w:sz w:val="18"/>
          <w:szCs w:val="18"/>
        </w:rPr>
        <w:t>programme</w:t>
      </w:r>
      <w:proofErr w:type="spellEnd"/>
      <w:r w:rsidRPr="00D41328">
        <w:rPr>
          <w:rFonts w:ascii="Times New Roman" w:hAnsi="Times New Roman"/>
          <w:sz w:val="18"/>
          <w:szCs w:val="18"/>
        </w:rPr>
        <w:t xml:space="preserve"> and development effectiveness costs to be charged to the project are defined in the Executive Board decision DP/2010/32</w:t>
      </w:r>
    </w:p>
  </w:footnote>
  <w:footnote w:id="44">
    <w:p w14:paraId="121BD731" w14:textId="77777777" w:rsidR="00CF326A" w:rsidRPr="00D41328" w:rsidRDefault="00CF326A">
      <w:pPr>
        <w:pStyle w:val="a8"/>
        <w:rPr>
          <w:rFonts w:ascii="Times New Roman" w:hAnsi="Times New Roman"/>
          <w:sz w:val="18"/>
          <w:szCs w:val="18"/>
        </w:rPr>
      </w:pPr>
      <w:r w:rsidRPr="00D41328">
        <w:rPr>
          <w:rStyle w:val="af8"/>
          <w:rFonts w:ascii="Times New Roman" w:hAnsi="Times New Roman"/>
          <w:szCs w:val="18"/>
        </w:rPr>
        <w:footnoteRef/>
      </w:r>
      <w:r w:rsidRPr="00D41328">
        <w:rPr>
          <w:rFonts w:ascii="Times New Roman" w:hAnsi="Times New Roman"/>
          <w:sz w:val="18"/>
          <w:szCs w:val="18"/>
        </w:rPr>
        <w:t xml:space="preserve"> </w:t>
      </w:r>
      <w:r w:rsidRPr="00D41328">
        <w:rPr>
          <w:rFonts w:ascii="Times New Roman" w:hAnsi="Times New Roman"/>
          <w:color w:val="333333"/>
          <w:sz w:val="18"/>
          <w:szCs w:val="18"/>
        </w:rPr>
        <w:t xml:space="preserve">Changes to a project budget affecting the scope (outputs), completion date, or total estimated project costs require a formal budget revision that must be signed by the project board. In other cases, the UNDP </w:t>
      </w:r>
      <w:proofErr w:type="spellStart"/>
      <w:r w:rsidRPr="00D41328">
        <w:rPr>
          <w:rFonts w:ascii="Times New Roman" w:hAnsi="Times New Roman"/>
          <w:color w:val="333333"/>
          <w:sz w:val="18"/>
          <w:szCs w:val="18"/>
        </w:rPr>
        <w:t>programme</w:t>
      </w:r>
      <w:proofErr w:type="spellEnd"/>
      <w:r w:rsidRPr="00D41328">
        <w:rPr>
          <w:rFonts w:ascii="Times New Roman" w:hAnsi="Times New Roman"/>
          <w:color w:val="333333"/>
          <w:sz w:val="18"/>
          <w:szCs w:val="18"/>
        </w:rPr>
        <w:t xml:space="preserve"> manager alone may sign the revision provided the other signatories have no objection. This procedure may be applied for example when the purpose of the revision is only to re-phase activities among years. </w:t>
      </w:r>
    </w:p>
  </w:footnote>
  <w:footnote w:id="45">
    <w:p w14:paraId="511B2F1E" w14:textId="77777777" w:rsidR="00CF326A" w:rsidRPr="00D41328" w:rsidRDefault="00CF326A" w:rsidP="005E763F">
      <w:pPr>
        <w:pStyle w:val="a8"/>
        <w:rPr>
          <w:rFonts w:ascii="Times New Roman" w:hAnsi="Times New Roman"/>
          <w:sz w:val="18"/>
          <w:szCs w:val="18"/>
        </w:rPr>
      </w:pPr>
      <w:r w:rsidRPr="00D41328">
        <w:rPr>
          <w:rStyle w:val="af8"/>
          <w:rFonts w:ascii="Times New Roman" w:hAnsi="Times New Roman"/>
          <w:szCs w:val="18"/>
        </w:rPr>
        <w:footnoteRef/>
      </w:r>
      <w:r w:rsidRPr="00D41328">
        <w:rPr>
          <w:rFonts w:ascii="Times New Roman" w:hAnsi="Times New Roman"/>
          <w:sz w:val="18"/>
          <w:szCs w:val="18"/>
        </w:rPr>
        <w:t xml:space="preserve"> To be used where UNDP is the Implementing Partner</w:t>
      </w:r>
    </w:p>
  </w:footnote>
  <w:footnote w:id="46">
    <w:p w14:paraId="1AEB7435" w14:textId="77777777" w:rsidR="00CF326A" w:rsidRPr="00D41328" w:rsidRDefault="00CF326A" w:rsidP="005E763F">
      <w:pPr>
        <w:pStyle w:val="a8"/>
        <w:rPr>
          <w:sz w:val="18"/>
          <w:szCs w:val="18"/>
        </w:rPr>
      </w:pPr>
      <w:r w:rsidRPr="00D41328">
        <w:rPr>
          <w:rStyle w:val="af8"/>
          <w:rFonts w:ascii="Times New Roman" w:hAnsi="Times New Roman"/>
          <w:szCs w:val="18"/>
        </w:rPr>
        <w:footnoteRef/>
      </w:r>
      <w:r w:rsidRPr="00D41328">
        <w:rPr>
          <w:rFonts w:ascii="Times New Roman" w:hAnsi="Times New Roman"/>
          <w:sz w:val="18"/>
          <w:szCs w:val="18"/>
        </w:rPr>
        <w:t xml:space="preserve"> To be used where the UN, a UN fund/</w:t>
      </w:r>
      <w:proofErr w:type="spellStart"/>
      <w:r w:rsidRPr="00D41328">
        <w:rPr>
          <w:rFonts w:ascii="Times New Roman" w:hAnsi="Times New Roman"/>
          <w:sz w:val="18"/>
          <w:szCs w:val="18"/>
        </w:rPr>
        <w:t>programme</w:t>
      </w:r>
      <w:proofErr w:type="spellEnd"/>
      <w:r w:rsidRPr="00D41328">
        <w:rPr>
          <w:rFonts w:ascii="Times New Roman" w:hAnsi="Times New Roman"/>
          <w:sz w:val="18"/>
          <w:szCs w:val="18"/>
        </w:rPr>
        <w:t xml:space="preserve"> or a </w:t>
      </w:r>
      <w:proofErr w:type="spellStart"/>
      <w:r w:rsidRPr="00D41328">
        <w:rPr>
          <w:rFonts w:ascii="Times New Roman" w:hAnsi="Times New Roman"/>
          <w:sz w:val="18"/>
          <w:szCs w:val="18"/>
        </w:rPr>
        <w:t>specialised</w:t>
      </w:r>
      <w:proofErr w:type="spellEnd"/>
      <w:r w:rsidRPr="00D41328">
        <w:rPr>
          <w:rFonts w:ascii="Times New Roman" w:hAnsi="Times New Roman"/>
          <w:sz w:val="18"/>
          <w:szCs w:val="18"/>
        </w:rPr>
        <w:t xml:space="preserve"> agency is the Implementing Partner</w:t>
      </w:r>
    </w:p>
  </w:footnote>
  <w:footnote w:id="47">
    <w:p w14:paraId="55D5D4B8" w14:textId="77777777" w:rsidR="00CF326A" w:rsidRPr="00D41328" w:rsidRDefault="00CF326A" w:rsidP="0018699E">
      <w:pPr>
        <w:pStyle w:val="a8"/>
        <w:rPr>
          <w:sz w:val="18"/>
          <w:szCs w:val="18"/>
        </w:rPr>
      </w:pPr>
      <w:r w:rsidRPr="00D41328">
        <w:rPr>
          <w:rStyle w:val="af8"/>
          <w:szCs w:val="18"/>
        </w:rPr>
        <w:footnoteRef/>
      </w:r>
      <w:r w:rsidRPr="00D41328">
        <w:rPr>
          <w:sz w:val="18"/>
          <w:szCs w:val="18"/>
        </w:rPr>
        <w:t xml:space="preserve"> </w:t>
      </w:r>
      <w:r w:rsidRPr="00D41328">
        <w:rPr>
          <w:rFonts w:ascii="Arial" w:hAnsi="Arial" w:cs="Arial"/>
          <w:sz w:val="18"/>
          <w:szCs w:val="18"/>
        </w:rPr>
        <w:t xml:space="preserve">This designation is without prejudice to positions on </w:t>
      </w:r>
      <w:proofErr w:type="gramStart"/>
      <w:r w:rsidRPr="00D41328">
        <w:rPr>
          <w:rFonts w:ascii="Arial" w:hAnsi="Arial" w:cs="Arial"/>
          <w:sz w:val="18"/>
          <w:szCs w:val="18"/>
        </w:rPr>
        <w:t>status, and</w:t>
      </w:r>
      <w:proofErr w:type="gramEnd"/>
      <w:r w:rsidRPr="00D41328">
        <w:rPr>
          <w:rFonts w:ascii="Arial" w:hAnsi="Arial" w:cs="Arial"/>
          <w:sz w:val="18"/>
          <w:szCs w:val="18"/>
        </w:rPr>
        <w:t xml:space="preserve"> is in line with UNSCR 1244/1999 and the ICJ Opinion on the Kosovo declaration of independence. All further references to Kosovo in this document should be understood in this manner.</w:t>
      </w:r>
    </w:p>
  </w:footnote>
  <w:footnote w:id="48">
    <w:p w14:paraId="074E6AEB" w14:textId="77777777" w:rsidR="00CF326A" w:rsidRPr="00720B1D" w:rsidRDefault="00CF326A" w:rsidP="00720B1D">
      <w:pPr>
        <w:pStyle w:val="3"/>
        <w:shd w:val="clear" w:color="auto" w:fill="FFFFFF"/>
        <w:spacing w:after="0"/>
        <w:rPr>
          <w:rFonts w:ascii="Arial" w:hAnsi="Arial" w:cs="Arial"/>
          <w:b w:val="0"/>
          <w:color w:val="222222"/>
          <w:sz w:val="27"/>
          <w:szCs w:val="27"/>
        </w:rPr>
      </w:pPr>
      <w:r>
        <w:rPr>
          <w:rStyle w:val="af8"/>
        </w:rPr>
        <w:footnoteRef/>
      </w:r>
      <w:r w:rsidRPr="00720B1D">
        <w:rPr>
          <w:rFonts w:ascii="Arial" w:hAnsi="Arial" w:cs="Arial"/>
          <w:sz w:val="18"/>
          <w:szCs w:val="18"/>
        </w:rPr>
        <w:t xml:space="preserve"> </w:t>
      </w:r>
      <w:r w:rsidRPr="00720B1D">
        <w:rPr>
          <w:rFonts w:ascii="Arial" w:hAnsi="Arial" w:cs="Arial"/>
          <w:b w:val="0"/>
          <w:bCs/>
          <w:color w:val="222222"/>
          <w:sz w:val="18"/>
          <w:szCs w:val="18"/>
        </w:rPr>
        <w:t>Serbian Dinar</w:t>
      </w:r>
      <w:r>
        <w:rPr>
          <w:rFonts w:ascii="Arial" w:hAnsi="Arial" w:cs="Arial"/>
          <w:b w:val="0"/>
          <w:color w:val="222222"/>
          <w:sz w:val="27"/>
          <w:szCs w:val="27"/>
        </w:rPr>
        <w:t>.</w:t>
      </w:r>
    </w:p>
    <w:p w14:paraId="66686534" w14:textId="77777777" w:rsidR="00CF326A" w:rsidRDefault="00CF326A">
      <w:pPr>
        <w:pStyle w:val="a8"/>
      </w:pPr>
    </w:p>
  </w:footnote>
  <w:footnote w:id="49">
    <w:p w14:paraId="4DFF5FB2" w14:textId="77777777" w:rsidR="00CF326A" w:rsidRPr="00D41328" w:rsidRDefault="00CF326A" w:rsidP="009050B2">
      <w:pPr>
        <w:pStyle w:val="a8"/>
        <w:jc w:val="left"/>
        <w:rPr>
          <w:sz w:val="18"/>
          <w:szCs w:val="18"/>
        </w:rPr>
      </w:pPr>
      <w:r w:rsidRPr="00D41328">
        <w:rPr>
          <w:rStyle w:val="af8"/>
          <w:szCs w:val="18"/>
        </w:rPr>
        <w:footnoteRef/>
      </w:r>
      <w:r w:rsidRPr="00D41328">
        <w:rPr>
          <w:rFonts w:ascii="Arial" w:hAnsi="Arial" w:cs="Arial"/>
          <w:sz w:val="18"/>
          <w:szCs w:val="18"/>
        </w:rPr>
        <w:t xml:space="preserve">Kazakhstan Statistical Committee.  </w:t>
      </w:r>
      <w:hyperlink r:id="rId11" w:anchor="%40%3F_afrLoop%3D13928849654815408%26_adf.ctrl-state%3D5pcrgu68e_37" w:history="1">
        <w:r w:rsidRPr="00D41328">
          <w:rPr>
            <w:rStyle w:val="ac"/>
            <w:rFonts w:ascii="Arial" w:eastAsia="Times New Roman" w:hAnsi="Arial" w:cs="Arial"/>
            <w:sz w:val="18"/>
            <w:szCs w:val="18"/>
          </w:rPr>
          <w:t>http://www.stat.gov.kz/faces/wcnav_externalId/homeNumbersLabor?_adf.ctrl-state=mtmdjxcuo_54&amp;_afrLoop=13928849654815408#%40%3F_afrLoop%3D13928849654815408%26_adf.ctrl-state%3D5pcrgu68e_37</w:t>
        </w:r>
      </w:hyperlink>
    </w:p>
  </w:footnote>
  <w:footnote w:id="50">
    <w:p w14:paraId="59070767" w14:textId="77777777" w:rsidR="00CF326A" w:rsidRPr="00D41328" w:rsidRDefault="00CF326A" w:rsidP="003F6438">
      <w:pPr>
        <w:pStyle w:val="a8"/>
        <w:jc w:val="left"/>
        <w:rPr>
          <w:sz w:val="18"/>
          <w:szCs w:val="18"/>
        </w:rPr>
      </w:pPr>
      <w:r w:rsidRPr="00D41328">
        <w:rPr>
          <w:rStyle w:val="af8"/>
          <w:szCs w:val="18"/>
        </w:rPr>
        <w:footnoteRef/>
      </w:r>
      <w:r w:rsidRPr="00D41328">
        <w:rPr>
          <w:rFonts w:ascii="Arial" w:hAnsi="Arial"/>
          <w:sz w:val="18"/>
          <w:szCs w:val="18"/>
          <w:lang w:val="en-GB"/>
        </w:rPr>
        <w:t>http://stat.kg/media/publicationarchive/824fc464-7e56-4b23-a009-f07b5a1a21cb.pdf</w:t>
      </w:r>
    </w:p>
  </w:footnote>
  <w:footnote w:id="51">
    <w:p w14:paraId="7DB3EF27" w14:textId="77777777" w:rsidR="00CF326A" w:rsidRPr="00D41328" w:rsidRDefault="00CF326A" w:rsidP="009050B2">
      <w:pPr>
        <w:rPr>
          <w:sz w:val="18"/>
          <w:szCs w:val="18"/>
        </w:rPr>
      </w:pPr>
      <w:r w:rsidRPr="00D41328">
        <w:rPr>
          <w:rStyle w:val="af8"/>
          <w:szCs w:val="18"/>
        </w:rPr>
        <w:footnoteRef/>
      </w:r>
      <w:r w:rsidRPr="00D41328">
        <w:rPr>
          <w:sz w:val="18"/>
          <w:szCs w:val="18"/>
        </w:rPr>
        <w:t xml:space="preserve"> *employment statistics do not include the labour migrant population, which is estimated at circa 1 million of those in working age. Exact figures are difficult to obtain because of the informal and circular nature of a lot of migration. Source:  Tajikistan Jobs Diagnostic. Strategic Framework for Jobs. World Bank Report January 2017.  Based on data from the World Bank/ GIZ Tajikistan Jobs, Skills and Migration Survey, 2013.</w:t>
      </w:r>
    </w:p>
    <w:p w14:paraId="7AEAAB38" w14:textId="77777777" w:rsidR="00CF326A" w:rsidRPr="00D41328" w:rsidRDefault="00CF326A" w:rsidP="009050B2">
      <w:pPr>
        <w:pStyle w:val="a8"/>
        <w:rPr>
          <w:sz w:val="18"/>
          <w:szCs w:val="18"/>
          <w:lang w:val="en-GB"/>
        </w:rPr>
      </w:pPr>
    </w:p>
  </w:footnote>
  <w:footnote w:id="52">
    <w:p w14:paraId="17B76D85" w14:textId="77777777" w:rsidR="00CF326A" w:rsidRPr="00D41328" w:rsidRDefault="00CF326A" w:rsidP="008D631B">
      <w:pPr>
        <w:pStyle w:val="a8"/>
        <w:rPr>
          <w:sz w:val="18"/>
          <w:szCs w:val="18"/>
        </w:rPr>
      </w:pPr>
      <w:r w:rsidRPr="00D41328">
        <w:rPr>
          <w:rStyle w:val="af8"/>
          <w:szCs w:val="18"/>
        </w:rPr>
        <w:footnoteRef/>
      </w:r>
      <w:r w:rsidRPr="00D41328">
        <w:rPr>
          <w:sz w:val="18"/>
          <w:szCs w:val="18"/>
        </w:rPr>
        <w:t xml:space="preserve"> </w:t>
      </w:r>
      <w:r w:rsidRPr="00D41328">
        <w:rPr>
          <w:rFonts w:ascii="Arial" w:hAnsi="Arial" w:cs="Arial"/>
          <w:sz w:val="18"/>
          <w:szCs w:val="18"/>
        </w:rPr>
        <w:t>Turkmenistan employment data based on ILO estimates.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179A4" w14:textId="77777777" w:rsidR="00CF326A" w:rsidRPr="00AF6E8B" w:rsidRDefault="00CF326A" w:rsidP="000776E9">
    <w:pPr>
      <w:rPr>
        <w:rFonts w:cs="Arial"/>
        <w:color w:val="002060"/>
        <w:sz w:val="20"/>
        <w:szCs w:val="20"/>
      </w:rPr>
    </w:pPr>
    <w:r w:rsidRPr="00AF6E8B">
      <w:rPr>
        <w:rFonts w:cs="Arial"/>
        <w:noProof/>
        <w:sz w:val="20"/>
        <w:szCs w:val="20"/>
        <w:lang w:val="en-US"/>
      </w:rPr>
      <w:drawing>
        <wp:anchor distT="0" distB="0" distL="114300" distR="114300" simplePos="0" relativeHeight="251657728" behindDoc="0" locked="0" layoutInCell="1" allowOverlap="1" wp14:anchorId="4218EF27" wp14:editId="519B91F8">
          <wp:simplePos x="0" y="0"/>
          <wp:positionH relativeFrom="column">
            <wp:posOffset>5593080</wp:posOffset>
          </wp:positionH>
          <wp:positionV relativeFrom="paragraph">
            <wp:posOffset>0</wp:posOffset>
          </wp:positionV>
          <wp:extent cx="481965" cy="957580"/>
          <wp:effectExtent l="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E8B">
      <w:rPr>
        <w:rFonts w:cs="Arial"/>
        <w:color w:val="002060"/>
        <w:sz w:val="20"/>
        <w:szCs w:val="20"/>
      </w:rPr>
      <w:t>UNITED NATIONS DEVELOPMENT PROGRAMME</w:t>
    </w:r>
  </w:p>
  <w:p w14:paraId="6C346A22" w14:textId="77777777" w:rsidR="00CF326A" w:rsidRPr="00AF6E8B" w:rsidRDefault="00CF326A" w:rsidP="000776E9">
    <w:pPr>
      <w:rPr>
        <w:rFonts w:cs="Arial"/>
        <w:color w:val="002060"/>
      </w:rPr>
    </w:pPr>
  </w:p>
  <w:p w14:paraId="31D88739" w14:textId="77777777" w:rsidR="00CF326A" w:rsidRPr="00AF6E8B" w:rsidRDefault="00CF326A" w:rsidP="000776E9">
    <w:pPr>
      <w:jc w:val="center"/>
      <w:rPr>
        <w:rFonts w:cs="Arial"/>
        <w:b/>
        <w:color w:val="002060"/>
        <w:sz w:val="20"/>
        <w:szCs w:val="20"/>
        <w:u w:val="single"/>
      </w:rPr>
    </w:pPr>
    <w:r w:rsidRPr="00AF6E8B">
      <w:rPr>
        <w:rFonts w:cs="Arial"/>
        <w:b/>
        <w:color w:val="002060"/>
        <w:sz w:val="20"/>
        <w:szCs w:val="20"/>
        <w:u w:val="single"/>
      </w:rPr>
      <w:t>PROJECT DOCUMENT</w:t>
    </w:r>
  </w:p>
  <w:p w14:paraId="5AC86CB3" w14:textId="77777777" w:rsidR="00CF326A" w:rsidRDefault="00CF326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01B2C" w14:textId="77777777" w:rsidR="00CF326A" w:rsidRPr="00C63D46" w:rsidRDefault="00CF326A" w:rsidP="00C63D4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7691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F0B7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8813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38B5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086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D6E0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18CE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D06C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2682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5A57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C443D"/>
    <w:multiLevelType w:val="hybridMultilevel"/>
    <w:tmpl w:val="252A2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FA5D5E"/>
    <w:multiLevelType w:val="multilevel"/>
    <w:tmpl w:val="70C6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F4371C"/>
    <w:multiLevelType w:val="hybridMultilevel"/>
    <w:tmpl w:val="B6C6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A57B1A"/>
    <w:multiLevelType w:val="hybridMultilevel"/>
    <w:tmpl w:val="C50E1C34"/>
    <w:lvl w:ilvl="0" w:tplc="BEF2BC64">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4B3873"/>
    <w:multiLevelType w:val="hybridMultilevel"/>
    <w:tmpl w:val="A99C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6A140B"/>
    <w:multiLevelType w:val="hybridMultilevel"/>
    <w:tmpl w:val="27428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1277A5"/>
    <w:multiLevelType w:val="hybridMultilevel"/>
    <w:tmpl w:val="03E48DE0"/>
    <w:lvl w:ilvl="0" w:tplc="CD3C1F74">
      <w:start w:val="1"/>
      <w:numFmt w:val="upperRoman"/>
      <w:pStyle w:val="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7083A83"/>
    <w:multiLevelType w:val="hybridMultilevel"/>
    <w:tmpl w:val="76180A04"/>
    <w:lvl w:ilvl="0" w:tplc="1D664FA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876ECF"/>
    <w:multiLevelType w:val="hybridMultilevel"/>
    <w:tmpl w:val="92B23FC6"/>
    <w:lvl w:ilvl="0" w:tplc="6070FC88">
      <w:start w:val="1"/>
      <w:numFmt w:val="bullet"/>
      <w:lvlText w:val="•"/>
      <w:lvlJc w:val="left"/>
      <w:pPr>
        <w:tabs>
          <w:tab w:val="num" w:pos="720"/>
        </w:tabs>
        <w:ind w:left="720" w:hanging="360"/>
      </w:pPr>
      <w:rPr>
        <w:rFonts w:ascii="Arial" w:hAnsi="Arial" w:hint="default"/>
      </w:rPr>
    </w:lvl>
    <w:lvl w:ilvl="1" w:tplc="852C4968" w:tentative="1">
      <w:start w:val="1"/>
      <w:numFmt w:val="bullet"/>
      <w:lvlText w:val="•"/>
      <w:lvlJc w:val="left"/>
      <w:pPr>
        <w:tabs>
          <w:tab w:val="num" w:pos="1440"/>
        </w:tabs>
        <w:ind w:left="1440" w:hanging="360"/>
      </w:pPr>
      <w:rPr>
        <w:rFonts w:ascii="Arial" w:hAnsi="Arial" w:hint="default"/>
      </w:rPr>
    </w:lvl>
    <w:lvl w:ilvl="2" w:tplc="805CE568" w:tentative="1">
      <w:start w:val="1"/>
      <w:numFmt w:val="bullet"/>
      <w:lvlText w:val="•"/>
      <w:lvlJc w:val="left"/>
      <w:pPr>
        <w:tabs>
          <w:tab w:val="num" w:pos="2160"/>
        </w:tabs>
        <w:ind w:left="2160" w:hanging="360"/>
      </w:pPr>
      <w:rPr>
        <w:rFonts w:ascii="Arial" w:hAnsi="Arial" w:hint="default"/>
      </w:rPr>
    </w:lvl>
    <w:lvl w:ilvl="3" w:tplc="7580546C" w:tentative="1">
      <w:start w:val="1"/>
      <w:numFmt w:val="bullet"/>
      <w:lvlText w:val="•"/>
      <w:lvlJc w:val="left"/>
      <w:pPr>
        <w:tabs>
          <w:tab w:val="num" w:pos="2880"/>
        </w:tabs>
        <w:ind w:left="2880" w:hanging="360"/>
      </w:pPr>
      <w:rPr>
        <w:rFonts w:ascii="Arial" w:hAnsi="Arial" w:hint="default"/>
      </w:rPr>
    </w:lvl>
    <w:lvl w:ilvl="4" w:tplc="046E6058" w:tentative="1">
      <w:start w:val="1"/>
      <w:numFmt w:val="bullet"/>
      <w:lvlText w:val="•"/>
      <w:lvlJc w:val="left"/>
      <w:pPr>
        <w:tabs>
          <w:tab w:val="num" w:pos="3600"/>
        </w:tabs>
        <w:ind w:left="3600" w:hanging="360"/>
      </w:pPr>
      <w:rPr>
        <w:rFonts w:ascii="Arial" w:hAnsi="Arial" w:hint="default"/>
      </w:rPr>
    </w:lvl>
    <w:lvl w:ilvl="5" w:tplc="A0348D2C" w:tentative="1">
      <w:start w:val="1"/>
      <w:numFmt w:val="bullet"/>
      <w:lvlText w:val="•"/>
      <w:lvlJc w:val="left"/>
      <w:pPr>
        <w:tabs>
          <w:tab w:val="num" w:pos="4320"/>
        </w:tabs>
        <w:ind w:left="4320" w:hanging="360"/>
      </w:pPr>
      <w:rPr>
        <w:rFonts w:ascii="Arial" w:hAnsi="Arial" w:hint="default"/>
      </w:rPr>
    </w:lvl>
    <w:lvl w:ilvl="6" w:tplc="473C2078" w:tentative="1">
      <w:start w:val="1"/>
      <w:numFmt w:val="bullet"/>
      <w:lvlText w:val="•"/>
      <w:lvlJc w:val="left"/>
      <w:pPr>
        <w:tabs>
          <w:tab w:val="num" w:pos="5040"/>
        </w:tabs>
        <w:ind w:left="5040" w:hanging="360"/>
      </w:pPr>
      <w:rPr>
        <w:rFonts w:ascii="Arial" w:hAnsi="Arial" w:hint="default"/>
      </w:rPr>
    </w:lvl>
    <w:lvl w:ilvl="7" w:tplc="1B5A935C" w:tentative="1">
      <w:start w:val="1"/>
      <w:numFmt w:val="bullet"/>
      <w:lvlText w:val="•"/>
      <w:lvlJc w:val="left"/>
      <w:pPr>
        <w:tabs>
          <w:tab w:val="num" w:pos="5760"/>
        </w:tabs>
        <w:ind w:left="5760" w:hanging="360"/>
      </w:pPr>
      <w:rPr>
        <w:rFonts w:ascii="Arial" w:hAnsi="Arial" w:hint="default"/>
      </w:rPr>
    </w:lvl>
    <w:lvl w:ilvl="8" w:tplc="DC30CAB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73254CE"/>
    <w:multiLevelType w:val="hybridMultilevel"/>
    <w:tmpl w:val="C84A6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AFA7C30"/>
    <w:multiLevelType w:val="hybridMultilevel"/>
    <w:tmpl w:val="0E6ED2A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2B1452CC"/>
    <w:multiLevelType w:val="hybridMultilevel"/>
    <w:tmpl w:val="374A8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7E4FEF"/>
    <w:multiLevelType w:val="hybridMultilevel"/>
    <w:tmpl w:val="7CB0E1B4"/>
    <w:lvl w:ilvl="0" w:tplc="9774B8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FD303F"/>
    <w:multiLevelType w:val="hybridMultilevel"/>
    <w:tmpl w:val="190C3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1B360D0"/>
    <w:multiLevelType w:val="hybridMultilevel"/>
    <w:tmpl w:val="B7769BC6"/>
    <w:lvl w:ilvl="0" w:tplc="9DE00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F21BCF"/>
    <w:multiLevelType w:val="hybridMultilevel"/>
    <w:tmpl w:val="3A66E23A"/>
    <w:lvl w:ilvl="0" w:tplc="1D664FA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836BC5"/>
    <w:multiLevelType w:val="multilevel"/>
    <w:tmpl w:val="6E7037A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813713B"/>
    <w:multiLevelType w:val="hybridMultilevel"/>
    <w:tmpl w:val="51B87CFC"/>
    <w:lvl w:ilvl="0" w:tplc="34EE03C2">
      <w:start w:val="1"/>
      <w:numFmt w:val="decimal"/>
      <w:lvlText w:val="%1."/>
      <w:lvlJc w:val="left"/>
      <w:pPr>
        <w:ind w:left="405" w:hanging="360"/>
      </w:pPr>
      <w:rPr>
        <w:rFonts w:asciiTheme="minorHAnsi" w:eastAsia="Times New Roman" w:hAnsiTheme="minorHAnsi" w:cs="Times New Roman"/>
        <w:b w:val="0"/>
        <w:lang w:val="en-US"/>
      </w:rPr>
    </w:lvl>
    <w:lvl w:ilvl="1" w:tplc="04190019">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8" w15:restartNumberingAfterBreak="0">
    <w:nsid w:val="38F3729A"/>
    <w:multiLevelType w:val="hybridMultilevel"/>
    <w:tmpl w:val="BCFEE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C386462"/>
    <w:multiLevelType w:val="hybridMultilevel"/>
    <w:tmpl w:val="BAE2E716"/>
    <w:lvl w:ilvl="0" w:tplc="9774B86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CB3C92"/>
    <w:multiLevelType w:val="hybridMultilevel"/>
    <w:tmpl w:val="B63E0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2155CB6"/>
    <w:multiLevelType w:val="hybridMultilevel"/>
    <w:tmpl w:val="7FFEBC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6D75AE"/>
    <w:multiLevelType w:val="multilevel"/>
    <w:tmpl w:val="DB98E83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F7B6F30"/>
    <w:multiLevelType w:val="hybridMultilevel"/>
    <w:tmpl w:val="8618C7D8"/>
    <w:lvl w:ilvl="0" w:tplc="1D664FA6">
      <w:start w:val="1"/>
      <w:numFmt w:val="bullet"/>
      <w:lvlText w:val="•"/>
      <w:lvlJc w:val="left"/>
      <w:pPr>
        <w:tabs>
          <w:tab w:val="num" w:pos="720"/>
        </w:tabs>
        <w:ind w:left="720" w:hanging="360"/>
      </w:pPr>
      <w:rPr>
        <w:rFonts w:ascii="Arial" w:hAnsi="Arial" w:hint="default"/>
      </w:rPr>
    </w:lvl>
    <w:lvl w:ilvl="1" w:tplc="F63273DA" w:tentative="1">
      <w:start w:val="1"/>
      <w:numFmt w:val="bullet"/>
      <w:lvlText w:val="•"/>
      <w:lvlJc w:val="left"/>
      <w:pPr>
        <w:tabs>
          <w:tab w:val="num" w:pos="1440"/>
        </w:tabs>
        <w:ind w:left="1440" w:hanging="360"/>
      </w:pPr>
      <w:rPr>
        <w:rFonts w:ascii="Arial" w:hAnsi="Arial" w:hint="default"/>
      </w:rPr>
    </w:lvl>
    <w:lvl w:ilvl="2" w:tplc="0166EB96" w:tentative="1">
      <w:start w:val="1"/>
      <w:numFmt w:val="bullet"/>
      <w:lvlText w:val="•"/>
      <w:lvlJc w:val="left"/>
      <w:pPr>
        <w:tabs>
          <w:tab w:val="num" w:pos="2160"/>
        </w:tabs>
        <w:ind w:left="2160" w:hanging="360"/>
      </w:pPr>
      <w:rPr>
        <w:rFonts w:ascii="Arial" w:hAnsi="Arial" w:hint="default"/>
      </w:rPr>
    </w:lvl>
    <w:lvl w:ilvl="3" w:tplc="98D80AAE" w:tentative="1">
      <w:start w:val="1"/>
      <w:numFmt w:val="bullet"/>
      <w:lvlText w:val="•"/>
      <w:lvlJc w:val="left"/>
      <w:pPr>
        <w:tabs>
          <w:tab w:val="num" w:pos="2880"/>
        </w:tabs>
        <w:ind w:left="2880" w:hanging="360"/>
      </w:pPr>
      <w:rPr>
        <w:rFonts w:ascii="Arial" w:hAnsi="Arial" w:hint="default"/>
      </w:rPr>
    </w:lvl>
    <w:lvl w:ilvl="4" w:tplc="FC98DABC" w:tentative="1">
      <w:start w:val="1"/>
      <w:numFmt w:val="bullet"/>
      <w:lvlText w:val="•"/>
      <w:lvlJc w:val="left"/>
      <w:pPr>
        <w:tabs>
          <w:tab w:val="num" w:pos="3600"/>
        </w:tabs>
        <w:ind w:left="3600" w:hanging="360"/>
      </w:pPr>
      <w:rPr>
        <w:rFonts w:ascii="Arial" w:hAnsi="Arial" w:hint="default"/>
      </w:rPr>
    </w:lvl>
    <w:lvl w:ilvl="5" w:tplc="E178643C" w:tentative="1">
      <w:start w:val="1"/>
      <w:numFmt w:val="bullet"/>
      <w:lvlText w:val="•"/>
      <w:lvlJc w:val="left"/>
      <w:pPr>
        <w:tabs>
          <w:tab w:val="num" w:pos="4320"/>
        </w:tabs>
        <w:ind w:left="4320" w:hanging="360"/>
      </w:pPr>
      <w:rPr>
        <w:rFonts w:ascii="Arial" w:hAnsi="Arial" w:hint="default"/>
      </w:rPr>
    </w:lvl>
    <w:lvl w:ilvl="6" w:tplc="C35E6A46" w:tentative="1">
      <w:start w:val="1"/>
      <w:numFmt w:val="bullet"/>
      <w:lvlText w:val="•"/>
      <w:lvlJc w:val="left"/>
      <w:pPr>
        <w:tabs>
          <w:tab w:val="num" w:pos="5040"/>
        </w:tabs>
        <w:ind w:left="5040" w:hanging="360"/>
      </w:pPr>
      <w:rPr>
        <w:rFonts w:ascii="Arial" w:hAnsi="Arial" w:hint="default"/>
      </w:rPr>
    </w:lvl>
    <w:lvl w:ilvl="7" w:tplc="5B068146" w:tentative="1">
      <w:start w:val="1"/>
      <w:numFmt w:val="bullet"/>
      <w:lvlText w:val="•"/>
      <w:lvlJc w:val="left"/>
      <w:pPr>
        <w:tabs>
          <w:tab w:val="num" w:pos="5760"/>
        </w:tabs>
        <w:ind w:left="5760" w:hanging="360"/>
      </w:pPr>
      <w:rPr>
        <w:rFonts w:ascii="Arial" w:hAnsi="Arial" w:hint="default"/>
      </w:rPr>
    </w:lvl>
    <w:lvl w:ilvl="8" w:tplc="E6F8756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05211F3"/>
    <w:multiLevelType w:val="hybridMultilevel"/>
    <w:tmpl w:val="E7320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2E6528"/>
    <w:multiLevelType w:val="hybridMultilevel"/>
    <w:tmpl w:val="0A7A6CD4"/>
    <w:lvl w:ilvl="0" w:tplc="D174029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DC7C65"/>
    <w:multiLevelType w:val="hybridMultilevel"/>
    <w:tmpl w:val="C9C0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09550F"/>
    <w:multiLevelType w:val="hybridMultilevel"/>
    <w:tmpl w:val="C2302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9F6A88"/>
    <w:multiLevelType w:val="hybridMultilevel"/>
    <w:tmpl w:val="78C80120"/>
    <w:lvl w:ilvl="0" w:tplc="1D664FA6">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D0F5E2E"/>
    <w:multiLevelType w:val="hybridMultilevel"/>
    <w:tmpl w:val="07AED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F1B56F3"/>
    <w:multiLevelType w:val="multilevel"/>
    <w:tmpl w:val="2CAC34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9E7F67"/>
    <w:multiLevelType w:val="hybridMultilevel"/>
    <w:tmpl w:val="B232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647457"/>
    <w:multiLevelType w:val="multilevel"/>
    <w:tmpl w:val="E840A20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D24BB0"/>
    <w:multiLevelType w:val="hybridMultilevel"/>
    <w:tmpl w:val="AD6EE46C"/>
    <w:lvl w:ilvl="0" w:tplc="9774B86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5807E2"/>
    <w:multiLevelType w:val="hybridMultilevel"/>
    <w:tmpl w:val="60B6A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7B0145"/>
    <w:multiLevelType w:val="hybridMultilevel"/>
    <w:tmpl w:val="52A6F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FA5E49"/>
    <w:multiLevelType w:val="hybridMultilevel"/>
    <w:tmpl w:val="B7769BC6"/>
    <w:lvl w:ilvl="0" w:tplc="9DE00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017A1A"/>
    <w:multiLevelType w:val="hybridMultilevel"/>
    <w:tmpl w:val="A9C4311C"/>
    <w:lvl w:ilvl="0" w:tplc="58FAF794">
      <w:start w:val="1"/>
      <w:numFmt w:val="decimal"/>
      <w:lvlText w:val="%1."/>
      <w:lvlJc w:val="left"/>
      <w:pPr>
        <w:ind w:left="54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581E78"/>
    <w:multiLevelType w:val="hybridMultilevel"/>
    <w:tmpl w:val="5B4CC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startOverride w:val="1"/>
    </w:lvlOverride>
  </w:num>
  <w:num w:numId="3">
    <w:abstractNumId w:val="24"/>
  </w:num>
  <w:num w:numId="4">
    <w:abstractNumId w:val="35"/>
  </w:num>
  <w:num w:numId="5">
    <w:abstractNumId w:val="47"/>
  </w:num>
  <w:num w:numId="6">
    <w:abstractNumId w:val="28"/>
  </w:num>
  <w:num w:numId="7">
    <w:abstractNumId w:val="39"/>
  </w:num>
  <w:num w:numId="8">
    <w:abstractNumId w:val="23"/>
  </w:num>
  <w:num w:numId="9">
    <w:abstractNumId w:val="15"/>
  </w:num>
  <w:num w:numId="10">
    <w:abstractNumId w:val="21"/>
  </w:num>
  <w:num w:numId="11">
    <w:abstractNumId w:val="22"/>
  </w:num>
  <w:num w:numId="12">
    <w:abstractNumId w:val="29"/>
  </w:num>
  <w:num w:numId="13">
    <w:abstractNumId w:val="44"/>
  </w:num>
  <w:num w:numId="14">
    <w:abstractNumId w:val="48"/>
  </w:num>
  <w:num w:numId="15">
    <w:abstractNumId w:val="45"/>
  </w:num>
  <w:num w:numId="16">
    <w:abstractNumId w:val="19"/>
  </w:num>
  <w:num w:numId="17">
    <w:abstractNumId w:val="10"/>
  </w:num>
  <w:num w:numId="18">
    <w:abstractNumId w:val="26"/>
  </w:num>
  <w:num w:numId="19">
    <w:abstractNumId w:val="36"/>
  </w:num>
  <w:num w:numId="20">
    <w:abstractNumId w:val="33"/>
  </w:num>
  <w:num w:numId="21">
    <w:abstractNumId w:val="14"/>
  </w:num>
  <w:num w:numId="22">
    <w:abstractNumId w:val="13"/>
  </w:num>
  <w:num w:numId="23">
    <w:abstractNumId w:val="41"/>
  </w:num>
  <w:num w:numId="24">
    <w:abstractNumId w:val="40"/>
    <w:lvlOverride w:ilvl="0"/>
    <w:lvlOverride w:ilvl="1">
      <w:startOverride w:val="1"/>
    </w:lvlOverride>
    <w:lvlOverride w:ilvl="2"/>
    <w:lvlOverride w:ilvl="3"/>
    <w:lvlOverride w:ilvl="4"/>
    <w:lvlOverride w:ilvl="5"/>
    <w:lvlOverride w:ilvl="6"/>
    <w:lvlOverride w:ilvl="7"/>
    <w:lvlOverride w:ilvl="8"/>
  </w:num>
  <w:num w:numId="25">
    <w:abstractNumId w:val="12"/>
  </w:num>
  <w:num w:numId="26">
    <w:abstractNumId w:val="25"/>
  </w:num>
  <w:num w:numId="27">
    <w:abstractNumId w:val="17"/>
  </w:num>
  <w:num w:numId="28">
    <w:abstractNumId w:val="38"/>
  </w:num>
  <w:num w:numId="29">
    <w:abstractNumId w:val="37"/>
  </w:num>
  <w:num w:numId="30">
    <w:abstractNumId w:val="11"/>
  </w:num>
  <w:num w:numId="31">
    <w:abstractNumId w:val="42"/>
  </w:num>
  <w:num w:numId="32">
    <w:abstractNumId w:val="18"/>
  </w:num>
  <w:num w:numId="33">
    <w:abstractNumId w:val="31"/>
  </w:num>
  <w:num w:numId="34">
    <w:abstractNumId w:val="32"/>
  </w:num>
  <w:num w:numId="35">
    <w:abstractNumId w:val="43"/>
  </w:num>
  <w:num w:numId="36">
    <w:abstractNumId w:val="27"/>
  </w:num>
  <w:num w:numId="37">
    <w:abstractNumId w:val="34"/>
  </w:num>
  <w:num w:numId="38">
    <w:abstractNumId w:val="46"/>
  </w:num>
  <w:num w:numId="39">
    <w:abstractNumId w:val="20"/>
  </w:num>
  <w:num w:numId="40">
    <w:abstractNumId w:val="30"/>
  </w:num>
  <w:num w:numId="41">
    <w:abstractNumId w:val="0"/>
  </w:num>
  <w:num w:numId="42">
    <w:abstractNumId w:val="1"/>
  </w:num>
  <w:num w:numId="43">
    <w:abstractNumId w:val="2"/>
  </w:num>
  <w:num w:numId="44">
    <w:abstractNumId w:val="3"/>
  </w:num>
  <w:num w:numId="45">
    <w:abstractNumId w:val="8"/>
  </w:num>
  <w:num w:numId="46">
    <w:abstractNumId w:val="4"/>
  </w:num>
  <w:num w:numId="47">
    <w:abstractNumId w:val="5"/>
  </w:num>
  <w:num w:numId="48">
    <w:abstractNumId w:val="6"/>
  </w:num>
  <w:num w:numId="49">
    <w:abstractNumId w:val="7"/>
  </w:num>
  <w:num w:numId="50">
    <w:abstractNumId w:val="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lbahor Nematova">
    <w15:presenceInfo w15:providerId="AD" w15:userId="S-1-5-21-1893412690-750257197-1939939461-2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3A7"/>
    <w:rsid w:val="00000B91"/>
    <w:rsid w:val="00001137"/>
    <w:rsid w:val="00001EB5"/>
    <w:rsid w:val="00002E9B"/>
    <w:rsid w:val="0000432B"/>
    <w:rsid w:val="000049CA"/>
    <w:rsid w:val="00004EEA"/>
    <w:rsid w:val="00004FB4"/>
    <w:rsid w:val="000057AA"/>
    <w:rsid w:val="000059CA"/>
    <w:rsid w:val="00006A61"/>
    <w:rsid w:val="00006BA4"/>
    <w:rsid w:val="000072CF"/>
    <w:rsid w:val="0000755C"/>
    <w:rsid w:val="00010930"/>
    <w:rsid w:val="000111DA"/>
    <w:rsid w:val="00011915"/>
    <w:rsid w:val="00012D32"/>
    <w:rsid w:val="00013457"/>
    <w:rsid w:val="00013B4A"/>
    <w:rsid w:val="00013DE0"/>
    <w:rsid w:val="00014BA7"/>
    <w:rsid w:val="00014D95"/>
    <w:rsid w:val="000154F5"/>
    <w:rsid w:val="000156C6"/>
    <w:rsid w:val="00015FF2"/>
    <w:rsid w:val="000161AC"/>
    <w:rsid w:val="00016774"/>
    <w:rsid w:val="00016B0D"/>
    <w:rsid w:val="00016BA6"/>
    <w:rsid w:val="0001785A"/>
    <w:rsid w:val="00017B42"/>
    <w:rsid w:val="00020ADD"/>
    <w:rsid w:val="00021880"/>
    <w:rsid w:val="00022DE9"/>
    <w:rsid w:val="00022FCF"/>
    <w:rsid w:val="00023AE6"/>
    <w:rsid w:val="000249A5"/>
    <w:rsid w:val="00024D98"/>
    <w:rsid w:val="0002778F"/>
    <w:rsid w:val="00027EE6"/>
    <w:rsid w:val="00030254"/>
    <w:rsid w:val="00030A48"/>
    <w:rsid w:val="00031767"/>
    <w:rsid w:val="00031D31"/>
    <w:rsid w:val="00031E16"/>
    <w:rsid w:val="00031EB7"/>
    <w:rsid w:val="000325A4"/>
    <w:rsid w:val="00032770"/>
    <w:rsid w:val="000329A5"/>
    <w:rsid w:val="00032B32"/>
    <w:rsid w:val="00032F94"/>
    <w:rsid w:val="00033289"/>
    <w:rsid w:val="0003356C"/>
    <w:rsid w:val="0003461C"/>
    <w:rsid w:val="000350EA"/>
    <w:rsid w:val="000356BE"/>
    <w:rsid w:val="00037F7B"/>
    <w:rsid w:val="000408D1"/>
    <w:rsid w:val="00041D4A"/>
    <w:rsid w:val="00041D4C"/>
    <w:rsid w:val="00041F71"/>
    <w:rsid w:val="000431C2"/>
    <w:rsid w:val="000435A9"/>
    <w:rsid w:val="00043A5A"/>
    <w:rsid w:val="00044654"/>
    <w:rsid w:val="00044655"/>
    <w:rsid w:val="00044B0F"/>
    <w:rsid w:val="00045877"/>
    <w:rsid w:val="000459EB"/>
    <w:rsid w:val="000501A6"/>
    <w:rsid w:val="000501E0"/>
    <w:rsid w:val="000502CE"/>
    <w:rsid w:val="00050A78"/>
    <w:rsid w:val="00051C87"/>
    <w:rsid w:val="00052D43"/>
    <w:rsid w:val="00053294"/>
    <w:rsid w:val="00053313"/>
    <w:rsid w:val="000535F8"/>
    <w:rsid w:val="00054259"/>
    <w:rsid w:val="0005468D"/>
    <w:rsid w:val="00055972"/>
    <w:rsid w:val="00055EBA"/>
    <w:rsid w:val="00057889"/>
    <w:rsid w:val="000610CB"/>
    <w:rsid w:val="000615B0"/>
    <w:rsid w:val="00061EA5"/>
    <w:rsid w:val="00062A21"/>
    <w:rsid w:val="00062E78"/>
    <w:rsid w:val="0006328F"/>
    <w:rsid w:val="00063536"/>
    <w:rsid w:val="00063DF7"/>
    <w:rsid w:val="00064D26"/>
    <w:rsid w:val="00064F76"/>
    <w:rsid w:val="00066292"/>
    <w:rsid w:val="00066E23"/>
    <w:rsid w:val="00067F73"/>
    <w:rsid w:val="0007166C"/>
    <w:rsid w:val="000717D8"/>
    <w:rsid w:val="00072655"/>
    <w:rsid w:val="000734EF"/>
    <w:rsid w:val="000735A3"/>
    <w:rsid w:val="000748FE"/>
    <w:rsid w:val="00074A4A"/>
    <w:rsid w:val="00075B7C"/>
    <w:rsid w:val="00076B74"/>
    <w:rsid w:val="000776E9"/>
    <w:rsid w:val="00080639"/>
    <w:rsid w:val="00080E52"/>
    <w:rsid w:val="00081314"/>
    <w:rsid w:val="000818F5"/>
    <w:rsid w:val="0008221B"/>
    <w:rsid w:val="0008309A"/>
    <w:rsid w:val="0008349D"/>
    <w:rsid w:val="00083BE0"/>
    <w:rsid w:val="000840A8"/>
    <w:rsid w:val="00084487"/>
    <w:rsid w:val="00087154"/>
    <w:rsid w:val="00087418"/>
    <w:rsid w:val="000877EE"/>
    <w:rsid w:val="00087AC4"/>
    <w:rsid w:val="00087D70"/>
    <w:rsid w:val="00087F8F"/>
    <w:rsid w:val="00090431"/>
    <w:rsid w:val="00092A3C"/>
    <w:rsid w:val="00092A70"/>
    <w:rsid w:val="00092E91"/>
    <w:rsid w:val="000939D5"/>
    <w:rsid w:val="000943ED"/>
    <w:rsid w:val="00094AAA"/>
    <w:rsid w:val="000956D2"/>
    <w:rsid w:val="00095E56"/>
    <w:rsid w:val="0009640A"/>
    <w:rsid w:val="00097015"/>
    <w:rsid w:val="000A0830"/>
    <w:rsid w:val="000A0E40"/>
    <w:rsid w:val="000A17A5"/>
    <w:rsid w:val="000A1CD5"/>
    <w:rsid w:val="000A245C"/>
    <w:rsid w:val="000A553D"/>
    <w:rsid w:val="000A5A14"/>
    <w:rsid w:val="000A60FE"/>
    <w:rsid w:val="000A631A"/>
    <w:rsid w:val="000B04FD"/>
    <w:rsid w:val="000B063B"/>
    <w:rsid w:val="000B11CA"/>
    <w:rsid w:val="000B1C36"/>
    <w:rsid w:val="000B230E"/>
    <w:rsid w:val="000B26A4"/>
    <w:rsid w:val="000B33C2"/>
    <w:rsid w:val="000B3A46"/>
    <w:rsid w:val="000B3D30"/>
    <w:rsid w:val="000B3E93"/>
    <w:rsid w:val="000B4494"/>
    <w:rsid w:val="000B48E2"/>
    <w:rsid w:val="000B4B2D"/>
    <w:rsid w:val="000B56B9"/>
    <w:rsid w:val="000B63B3"/>
    <w:rsid w:val="000B660E"/>
    <w:rsid w:val="000B6775"/>
    <w:rsid w:val="000B6E8C"/>
    <w:rsid w:val="000B77CA"/>
    <w:rsid w:val="000C0018"/>
    <w:rsid w:val="000C0B2F"/>
    <w:rsid w:val="000C22D5"/>
    <w:rsid w:val="000C2AE0"/>
    <w:rsid w:val="000C3A2B"/>
    <w:rsid w:val="000C49E9"/>
    <w:rsid w:val="000C49F5"/>
    <w:rsid w:val="000C4A51"/>
    <w:rsid w:val="000C4DDD"/>
    <w:rsid w:val="000D13B2"/>
    <w:rsid w:val="000D1B39"/>
    <w:rsid w:val="000D259C"/>
    <w:rsid w:val="000D4227"/>
    <w:rsid w:val="000D463E"/>
    <w:rsid w:val="000D65BC"/>
    <w:rsid w:val="000D711C"/>
    <w:rsid w:val="000D7626"/>
    <w:rsid w:val="000E2057"/>
    <w:rsid w:val="000E244E"/>
    <w:rsid w:val="000E2455"/>
    <w:rsid w:val="000E246F"/>
    <w:rsid w:val="000E24F0"/>
    <w:rsid w:val="000E2720"/>
    <w:rsid w:val="000E29A8"/>
    <w:rsid w:val="000E3CEC"/>
    <w:rsid w:val="000E4D27"/>
    <w:rsid w:val="000E506E"/>
    <w:rsid w:val="000E53D9"/>
    <w:rsid w:val="000E5C06"/>
    <w:rsid w:val="000E66D0"/>
    <w:rsid w:val="000E6F72"/>
    <w:rsid w:val="000E79EE"/>
    <w:rsid w:val="000F14EC"/>
    <w:rsid w:val="000F244B"/>
    <w:rsid w:val="000F39F4"/>
    <w:rsid w:val="000F40FE"/>
    <w:rsid w:val="000F48D7"/>
    <w:rsid w:val="000F4EE2"/>
    <w:rsid w:val="000F517F"/>
    <w:rsid w:val="000F57A5"/>
    <w:rsid w:val="000F6463"/>
    <w:rsid w:val="000F79E2"/>
    <w:rsid w:val="00102CE8"/>
    <w:rsid w:val="00103219"/>
    <w:rsid w:val="001047AC"/>
    <w:rsid w:val="00104FDC"/>
    <w:rsid w:val="00105B30"/>
    <w:rsid w:val="00106518"/>
    <w:rsid w:val="00107CAD"/>
    <w:rsid w:val="00107ECE"/>
    <w:rsid w:val="00107FC1"/>
    <w:rsid w:val="0011049A"/>
    <w:rsid w:val="001111A8"/>
    <w:rsid w:val="001114DE"/>
    <w:rsid w:val="001116C2"/>
    <w:rsid w:val="00111FBB"/>
    <w:rsid w:val="00113A56"/>
    <w:rsid w:val="00114176"/>
    <w:rsid w:val="001141FC"/>
    <w:rsid w:val="001145FE"/>
    <w:rsid w:val="00114FC0"/>
    <w:rsid w:val="00115EED"/>
    <w:rsid w:val="001162BC"/>
    <w:rsid w:val="001168D2"/>
    <w:rsid w:val="00116DF3"/>
    <w:rsid w:val="001207E7"/>
    <w:rsid w:val="001208FD"/>
    <w:rsid w:val="001222C5"/>
    <w:rsid w:val="00122A9C"/>
    <w:rsid w:val="00122D39"/>
    <w:rsid w:val="001239F6"/>
    <w:rsid w:val="00123A7A"/>
    <w:rsid w:val="00123F71"/>
    <w:rsid w:val="0012626E"/>
    <w:rsid w:val="0012677B"/>
    <w:rsid w:val="0012735B"/>
    <w:rsid w:val="00130608"/>
    <w:rsid w:val="00130AC0"/>
    <w:rsid w:val="00131DCD"/>
    <w:rsid w:val="00132EE7"/>
    <w:rsid w:val="001355D1"/>
    <w:rsid w:val="00135649"/>
    <w:rsid w:val="00135686"/>
    <w:rsid w:val="00137EB2"/>
    <w:rsid w:val="00140058"/>
    <w:rsid w:val="0014087F"/>
    <w:rsid w:val="001409A3"/>
    <w:rsid w:val="001411C6"/>
    <w:rsid w:val="00141CD9"/>
    <w:rsid w:val="00142881"/>
    <w:rsid w:val="001434C9"/>
    <w:rsid w:val="00143D10"/>
    <w:rsid w:val="00143E53"/>
    <w:rsid w:val="00143F97"/>
    <w:rsid w:val="001441EC"/>
    <w:rsid w:val="00144CAB"/>
    <w:rsid w:val="00144D89"/>
    <w:rsid w:val="00144F5B"/>
    <w:rsid w:val="00145022"/>
    <w:rsid w:val="0014545D"/>
    <w:rsid w:val="00145933"/>
    <w:rsid w:val="00146350"/>
    <w:rsid w:val="00146929"/>
    <w:rsid w:val="00146DAE"/>
    <w:rsid w:val="00147411"/>
    <w:rsid w:val="001500B7"/>
    <w:rsid w:val="001509C2"/>
    <w:rsid w:val="00151354"/>
    <w:rsid w:val="001522D5"/>
    <w:rsid w:val="00152B6D"/>
    <w:rsid w:val="0015326C"/>
    <w:rsid w:val="001535D9"/>
    <w:rsid w:val="0015381F"/>
    <w:rsid w:val="00153C6D"/>
    <w:rsid w:val="0015487E"/>
    <w:rsid w:val="00154CA1"/>
    <w:rsid w:val="0015516B"/>
    <w:rsid w:val="001555BB"/>
    <w:rsid w:val="00155653"/>
    <w:rsid w:val="00155DA1"/>
    <w:rsid w:val="00160584"/>
    <w:rsid w:val="001609FF"/>
    <w:rsid w:val="00160D32"/>
    <w:rsid w:val="00162943"/>
    <w:rsid w:val="00163027"/>
    <w:rsid w:val="00163E13"/>
    <w:rsid w:val="0016464E"/>
    <w:rsid w:val="0016572A"/>
    <w:rsid w:val="00165C37"/>
    <w:rsid w:val="00166258"/>
    <w:rsid w:val="00167101"/>
    <w:rsid w:val="00167302"/>
    <w:rsid w:val="0016772F"/>
    <w:rsid w:val="0017003A"/>
    <w:rsid w:val="001710A0"/>
    <w:rsid w:val="00171649"/>
    <w:rsid w:val="00171CA2"/>
    <w:rsid w:val="001728EB"/>
    <w:rsid w:val="00172C46"/>
    <w:rsid w:val="0017511F"/>
    <w:rsid w:val="0017582E"/>
    <w:rsid w:val="00177C81"/>
    <w:rsid w:val="001802AF"/>
    <w:rsid w:val="00180A32"/>
    <w:rsid w:val="00181491"/>
    <w:rsid w:val="00183390"/>
    <w:rsid w:val="0018348A"/>
    <w:rsid w:val="00183C2F"/>
    <w:rsid w:val="00183D86"/>
    <w:rsid w:val="00184097"/>
    <w:rsid w:val="00184AA4"/>
    <w:rsid w:val="00185E47"/>
    <w:rsid w:val="001868D2"/>
    <w:rsid w:val="0018699E"/>
    <w:rsid w:val="00186D04"/>
    <w:rsid w:val="00187600"/>
    <w:rsid w:val="001906A8"/>
    <w:rsid w:val="00190860"/>
    <w:rsid w:val="001921D4"/>
    <w:rsid w:val="00192618"/>
    <w:rsid w:val="00193C23"/>
    <w:rsid w:val="001941CC"/>
    <w:rsid w:val="00194786"/>
    <w:rsid w:val="00194BA9"/>
    <w:rsid w:val="00194FD9"/>
    <w:rsid w:val="00195DBA"/>
    <w:rsid w:val="00196920"/>
    <w:rsid w:val="00196EA9"/>
    <w:rsid w:val="001A05D8"/>
    <w:rsid w:val="001A0B8D"/>
    <w:rsid w:val="001A0C10"/>
    <w:rsid w:val="001A1150"/>
    <w:rsid w:val="001A13BD"/>
    <w:rsid w:val="001A13E3"/>
    <w:rsid w:val="001A17B3"/>
    <w:rsid w:val="001A3E73"/>
    <w:rsid w:val="001A47DF"/>
    <w:rsid w:val="001A5666"/>
    <w:rsid w:val="001A615C"/>
    <w:rsid w:val="001A6873"/>
    <w:rsid w:val="001A7621"/>
    <w:rsid w:val="001B02D6"/>
    <w:rsid w:val="001B14E4"/>
    <w:rsid w:val="001B30A4"/>
    <w:rsid w:val="001B320D"/>
    <w:rsid w:val="001B33D4"/>
    <w:rsid w:val="001B36EA"/>
    <w:rsid w:val="001B3DAD"/>
    <w:rsid w:val="001B49DE"/>
    <w:rsid w:val="001B4D68"/>
    <w:rsid w:val="001B4D92"/>
    <w:rsid w:val="001B5BE3"/>
    <w:rsid w:val="001B5D5A"/>
    <w:rsid w:val="001B5F66"/>
    <w:rsid w:val="001B5FD9"/>
    <w:rsid w:val="001B63DE"/>
    <w:rsid w:val="001B782A"/>
    <w:rsid w:val="001B7B76"/>
    <w:rsid w:val="001C0394"/>
    <w:rsid w:val="001C0955"/>
    <w:rsid w:val="001C0CF1"/>
    <w:rsid w:val="001C1BA5"/>
    <w:rsid w:val="001C200E"/>
    <w:rsid w:val="001C2021"/>
    <w:rsid w:val="001C4540"/>
    <w:rsid w:val="001C4ACE"/>
    <w:rsid w:val="001C5460"/>
    <w:rsid w:val="001C60D2"/>
    <w:rsid w:val="001C6D7B"/>
    <w:rsid w:val="001C7CF8"/>
    <w:rsid w:val="001D0659"/>
    <w:rsid w:val="001D0736"/>
    <w:rsid w:val="001D0B24"/>
    <w:rsid w:val="001D0B53"/>
    <w:rsid w:val="001D0F8F"/>
    <w:rsid w:val="001D11B6"/>
    <w:rsid w:val="001D1221"/>
    <w:rsid w:val="001D1CA5"/>
    <w:rsid w:val="001D25B4"/>
    <w:rsid w:val="001D485A"/>
    <w:rsid w:val="001D4D8A"/>
    <w:rsid w:val="001D50B9"/>
    <w:rsid w:val="001D6007"/>
    <w:rsid w:val="001D6210"/>
    <w:rsid w:val="001D6A04"/>
    <w:rsid w:val="001D70AA"/>
    <w:rsid w:val="001D799A"/>
    <w:rsid w:val="001E0008"/>
    <w:rsid w:val="001E08EA"/>
    <w:rsid w:val="001E0A09"/>
    <w:rsid w:val="001E1FD9"/>
    <w:rsid w:val="001E41F9"/>
    <w:rsid w:val="001E4419"/>
    <w:rsid w:val="001E68B4"/>
    <w:rsid w:val="001E7871"/>
    <w:rsid w:val="001F04C2"/>
    <w:rsid w:val="001F0A22"/>
    <w:rsid w:val="001F1500"/>
    <w:rsid w:val="001F1717"/>
    <w:rsid w:val="001F19AD"/>
    <w:rsid w:val="001F1A1B"/>
    <w:rsid w:val="001F1E83"/>
    <w:rsid w:val="001F22CD"/>
    <w:rsid w:val="001F343D"/>
    <w:rsid w:val="001F41C0"/>
    <w:rsid w:val="001F4518"/>
    <w:rsid w:val="001F4B06"/>
    <w:rsid w:val="001F51F2"/>
    <w:rsid w:val="001F5300"/>
    <w:rsid w:val="001F5853"/>
    <w:rsid w:val="001F6194"/>
    <w:rsid w:val="001F7261"/>
    <w:rsid w:val="001F7821"/>
    <w:rsid w:val="001F7DD5"/>
    <w:rsid w:val="0020013D"/>
    <w:rsid w:val="00201C1E"/>
    <w:rsid w:val="002026AA"/>
    <w:rsid w:val="00203CC1"/>
    <w:rsid w:val="00204C20"/>
    <w:rsid w:val="00204E38"/>
    <w:rsid w:val="002053AE"/>
    <w:rsid w:val="0020669E"/>
    <w:rsid w:val="00206CC0"/>
    <w:rsid w:val="0020700A"/>
    <w:rsid w:val="002078C3"/>
    <w:rsid w:val="00207C3F"/>
    <w:rsid w:val="002110E8"/>
    <w:rsid w:val="0021160C"/>
    <w:rsid w:val="00211959"/>
    <w:rsid w:val="00211ED8"/>
    <w:rsid w:val="002126F0"/>
    <w:rsid w:val="00212A48"/>
    <w:rsid w:val="00212CDC"/>
    <w:rsid w:val="00214FCC"/>
    <w:rsid w:val="00215C85"/>
    <w:rsid w:val="00216441"/>
    <w:rsid w:val="00217278"/>
    <w:rsid w:val="00217740"/>
    <w:rsid w:val="00217B71"/>
    <w:rsid w:val="00217C8B"/>
    <w:rsid w:val="00221CCB"/>
    <w:rsid w:val="0022241F"/>
    <w:rsid w:val="002225BC"/>
    <w:rsid w:val="00222920"/>
    <w:rsid w:val="00224B4E"/>
    <w:rsid w:val="002250C4"/>
    <w:rsid w:val="002255CE"/>
    <w:rsid w:val="002267F6"/>
    <w:rsid w:val="00226896"/>
    <w:rsid w:val="00226D1B"/>
    <w:rsid w:val="00226E49"/>
    <w:rsid w:val="00227188"/>
    <w:rsid w:val="002317AF"/>
    <w:rsid w:val="00233370"/>
    <w:rsid w:val="0023379F"/>
    <w:rsid w:val="00233962"/>
    <w:rsid w:val="0023475F"/>
    <w:rsid w:val="00234C8A"/>
    <w:rsid w:val="00235641"/>
    <w:rsid w:val="00235F3D"/>
    <w:rsid w:val="00236702"/>
    <w:rsid w:val="002367F0"/>
    <w:rsid w:val="00236B9C"/>
    <w:rsid w:val="00237B80"/>
    <w:rsid w:val="00240FD3"/>
    <w:rsid w:val="0024180B"/>
    <w:rsid w:val="00242292"/>
    <w:rsid w:val="0024292C"/>
    <w:rsid w:val="002440D9"/>
    <w:rsid w:val="0024437D"/>
    <w:rsid w:val="00245166"/>
    <w:rsid w:val="002458D8"/>
    <w:rsid w:val="002460FB"/>
    <w:rsid w:val="00246251"/>
    <w:rsid w:val="00246539"/>
    <w:rsid w:val="002469DE"/>
    <w:rsid w:val="00246A04"/>
    <w:rsid w:val="00246BC6"/>
    <w:rsid w:val="00247233"/>
    <w:rsid w:val="00250205"/>
    <w:rsid w:val="002511F8"/>
    <w:rsid w:val="00251682"/>
    <w:rsid w:val="00253EA3"/>
    <w:rsid w:val="002547E3"/>
    <w:rsid w:val="00254F75"/>
    <w:rsid w:val="0025523F"/>
    <w:rsid w:val="0025656E"/>
    <w:rsid w:val="00261B84"/>
    <w:rsid w:val="002622AA"/>
    <w:rsid w:val="00262953"/>
    <w:rsid w:val="0026309A"/>
    <w:rsid w:val="00264BA1"/>
    <w:rsid w:val="00264CF7"/>
    <w:rsid w:val="002650C9"/>
    <w:rsid w:val="0026602A"/>
    <w:rsid w:val="00266278"/>
    <w:rsid w:val="00266D3E"/>
    <w:rsid w:val="002678BD"/>
    <w:rsid w:val="00267E54"/>
    <w:rsid w:val="00271346"/>
    <w:rsid w:val="0027306B"/>
    <w:rsid w:val="00274AD6"/>
    <w:rsid w:val="002755CF"/>
    <w:rsid w:val="00275B56"/>
    <w:rsid w:val="00275C5F"/>
    <w:rsid w:val="00277329"/>
    <w:rsid w:val="00277FF0"/>
    <w:rsid w:val="002803BF"/>
    <w:rsid w:val="002814C3"/>
    <w:rsid w:val="00281FB0"/>
    <w:rsid w:val="002825CA"/>
    <w:rsid w:val="0028298F"/>
    <w:rsid w:val="00282FDF"/>
    <w:rsid w:val="00283265"/>
    <w:rsid w:val="00283C26"/>
    <w:rsid w:val="0028490A"/>
    <w:rsid w:val="0028499D"/>
    <w:rsid w:val="0028516F"/>
    <w:rsid w:val="002863F1"/>
    <w:rsid w:val="00287241"/>
    <w:rsid w:val="002906AA"/>
    <w:rsid w:val="00291404"/>
    <w:rsid w:val="00291E19"/>
    <w:rsid w:val="002941EC"/>
    <w:rsid w:val="0029421D"/>
    <w:rsid w:val="00295077"/>
    <w:rsid w:val="002955ED"/>
    <w:rsid w:val="00295BC9"/>
    <w:rsid w:val="00296509"/>
    <w:rsid w:val="00296F57"/>
    <w:rsid w:val="002973C6"/>
    <w:rsid w:val="002975E6"/>
    <w:rsid w:val="00297AE4"/>
    <w:rsid w:val="002A04C2"/>
    <w:rsid w:val="002A072E"/>
    <w:rsid w:val="002A0800"/>
    <w:rsid w:val="002A08C4"/>
    <w:rsid w:val="002A0F99"/>
    <w:rsid w:val="002A29E5"/>
    <w:rsid w:val="002A31F1"/>
    <w:rsid w:val="002A4490"/>
    <w:rsid w:val="002A5C87"/>
    <w:rsid w:val="002A6031"/>
    <w:rsid w:val="002A6344"/>
    <w:rsid w:val="002A634D"/>
    <w:rsid w:val="002A7441"/>
    <w:rsid w:val="002B0599"/>
    <w:rsid w:val="002B08A7"/>
    <w:rsid w:val="002B0FDA"/>
    <w:rsid w:val="002B104C"/>
    <w:rsid w:val="002B1A4A"/>
    <w:rsid w:val="002B39E8"/>
    <w:rsid w:val="002B4993"/>
    <w:rsid w:val="002B501D"/>
    <w:rsid w:val="002B5986"/>
    <w:rsid w:val="002B60B4"/>
    <w:rsid w:val="002B630D"/>
    <w:rsid w:val="002B635D"/>
    <w:rsid w:val="002B726A"/>
    <w:rsid w:val="002B75BA"/>
    <w:rsid w:val="002B783E"/>
    <w:rsid w:val="002B7BD9"/>
    <w:rsid w:val="002B7D87"/>
    <w:rsid w:val="002C0F93"/>
    <w:rsid w:val="002C133E"/>
    <w:rsid w:val="002C1340"/>
    <w:rsid w:val="002C1353"/>
    <w:rsid w:val="002C154A"/>
    <w:rsid w:val="002C1AF4"/>
    <w:rsid w:val="002C26FB"/>
    <w:rsid w:val="002C29A3"/>
    <w:rsid w:val="002C3155"/>
    <w:rsid w:val="002C3627"/>
    <w:rsid w:val="002C4B19"/>
    <w:rsid w:val="002C514D"/>
    <w:rsid w:val="002C5AB4"/>
    <w:rsid w:val="002C7759"/>
    <w:rsid w:val="002D01AD"/>
    <w:rsid w:val="002D11DA"/>
    <w:rsid w:val="002D1525"/>
    <w:rsid w:val="002D159A"/>
    <w:rsid w:val="002D17F8"/>
    <w:rsid w:val="002D1B78"/>
    <w:rsid w:val="002D3610"/>
    <w:rsid w:val="002D424B"/>
    <w:rsid w:val="002D4549"/>
    <w:rsid w:val="002D49DD"/>
    <w:rsid w:val="002D4D04"/>
    <w:rsid w:val="002D5900"/>
    <w:rsid w:val="002D5DB9"/>
    <w:rsid w:val="002D68DF"/>
    <w:rsid w:val="002D7ADF"/>
    <w:rsid w:val="002D7EB0"/>
    <w:rsid w:val="002E158A"/>
    <w:rsid w:val="002E1858"/>
    <w:rsid w:val="002E3015"/>
    <w:rsid w:val="002E3DB6"/>
    <w:rsid w:val="002E3FFF"/>
    <w:rsid w:val="002E4501"/>
    <w:rsid w:val="002E7232"/>
    <w:rsid w:val="002E7247"/>
    <w:rsid w:val="002E75C9"/>
    <w:rsid w:val="002E7897"/>
    <w:rsid w:val="002F3343"/>
    <w:rsid w:val="002F40E2"/>
    <w:rsid w:val="002F4307"/>
    <w:rsid w:val="002F4D0C"/>
    <w:rsid w:val="002F544C"/>
    <w:rsid w:val="00301069"/>
    <w:rsid w:val="00301406"/>
    <w:rsid w:val="00301A77"/>
    <w:rsid w:val="00302019"/>
    <w:rsid w:val="00302288"/>
    <w:rsid w:val="0030235B"/>
    <w:rsid w:val="003027DB"/>
    <w:rsid w:val="00303A27"/>
    <w:rsid w:val="00303D06"/>
    <w:rsid w:val="00303E2C"/>
    <w:rsid w:val="00304394"/>
    <w:rsid w:val="00304469"/>
    <w:rsid w:val="003049B2"/>
    <w:rsid w:val="00304ECB"/>
    <w:rsid w:val="00305AE2"/>
    <w:rsid w:val="003065F1"/>
    <w:rsid w:val="00306778"/>
    <w:rsid w:val="003069DF"/>
    <w:rsid w:val="003069EC"/>
    <w:rsid w:val="0030798F"/>
    <w:rsid w:val="00307A34"/>
    <w:rsid w:val="00310080"/>
    <w:rsid w:val="00310695"/>
    <w:rsid w:val="00310D7D"/>
    <w:rsid w:val="00311801"/>
    <w:rsid w:val="003123CF"/>
    <w:rsid w:val="00312D52"/>
    <w:rsid w:val="00312F33"/>
    <w:rsid w:val="00313984"/>
    <w:rsid w:val="003147F6"/>
    <w:rsid w:val="00314B45"/>
    <w:rsid w:val="00314CAF"/>
    <w:rsid w:val="00314E62"/>
    <w:rsid w:val="003156E0"/>
    <w:rsid w:val="00315ADA"/>
    <w:rsid w:val="00315E10"/>
    <w:rsid w:val="00315F9D"/>
    <w:rsid w:val="00315FDF"/>
    <w:rsid w:val="00316445"/>
    <w:rsid w:val="00316DE6"/>
    <w:rsid w:val="0031779D"/>
    <w:rsid w:val="00320666"/>
    <w:rsid w:val="00321193"/>
    <w:rsid w:val="00321457"/>
    <w:rsid w:val="0032297D"/>
    <w:rsid w:val="00322B5D"/>
    <w:rsid w:val="00322E83"/>
    <w:rsid w:val="0032302E"/>
    <w:rsid w:val="003231B4"/>
    <w:rsid w:val="003234FF"/>
    <w:rsid w:val="00323613"/>
    <w:rsid w:val="0032365E"/>
    <w:rsid w:val="00323C5B"/>
    <w:rsid w:val="00323DF0"/>
    <w:rsid w:val="003248C7"/>
    <w:rsid w:val="003249D4"/>
    <w:rsid w:val="003257DC"/>
    <w:rsid w:val="003267E3"/>
    <w:rsid w:val="00326A91"/>
    <w:rsid w:val="00327972"/>
    <w:rsid w:val="00327BE1"/>
    <w:rsid w:val="00327DB3"/>
    <w:rsid w:val="003315F6"/>
    <w:rsid w:val="00331ED2"/>
    <w:rsid w:val="00333692"/>
    <w:rsid w:val="00334E08"/>
    <w:rsid w:val="00335154"/>
    <w:rsid w:val="00335534"/>
    <w:rsid w:val="0033621C"/>
    <w:rsid w:val="00336E34"/>
    <w:rsid w:val="00337A1D"/>
    <w:rsid w:val="00337E9E"/>
    <w:rsid w:val="00340E23"/>
    <w:rsid w:val="00341785"/>
    <w:rsid w:val="00341E23"/>
    <w:rsid w:val="00342269"/>
    <w:rsid w:val="0034319D"/>
    <w:rsid w:val="003436E0"/>
    <w:rsid w:val="00343722"/>
    <w:rsid w:val="00343C7E"/>
    <w:rsid w:val="0034472C"/>
    <w:rsid w:val="00344D82"/>
    <w:rsid w:val="0034529B"/>
    <w:rsid w:val="0034663D"/>
    <w:rsid w:val="00347893"/>
    <w:rsid w:val="003508AE"/>
    <w:rsid w:val="003509C8"/>
    <w:rsid w:val="00351BED"/>
    <w:rsid w:val="00351DB0"/>
    <w:rsid w:val="0035359C"/>
    <w:rsid w:val="0035462B"/>
    <w:rsid w:val="00354B3F"/>
    <w:rsid w:val="00355734"/>
    <w:rsid w:val="0035576D"/>
    <w:rsid w:val="003573CF"/>
    <w:rsid w:val="00360C18"/>
    <w:rsid w:val="003634A7"/>
    <w:rsid w:val="00364C59"/>
    <w:rsid w:val="003650E3"/>
    <w:rsid w:val="003654DA"/>
    <w:rsid w:val="00366B26"/>
    <w:rsid w:val="003672B3"/>
    <w:rsid w:val="003674CE"/>
    <w:rsid w:val="0037132E"/>
    <w:rsid w:val="003714D3"/>
    <w:rsid w:val="00371FAB"/>
    <w:rsid w:val="00372056"/>
    <w:rsid w:val="0037276B"/>
    <w:rsid w:val="00372AC1"/>
    <w:rsid w:val="00372AF2"/>
    <w:rsid w:val="00372FE5"/>
    <w:rsid w:val="003731DF"/>
    <w:rsid w:val="00373CF5"/>
    <w:rsid w:val="00373FAB"/>
    <w:rsid w:val="00374433"/>
    <w:rsid w:val="003747AD"/>
    <w:rsid w:val="00374EC7"/>
    <w:rsid w:val="003758BF"/>
    <w:rsid w:val="00375977"/>
    <w:rsid w:val="00375CA3"/>
    <w:rsid w:val="00375EA8"/>
    <w:rsid w:val="003765D4"/>
    <w:rsid w:val="0037761F"/>
    <w:rsid w:val="0037797E"/>
    <w:rsid w:val="003779CC"/>
    <w:rsid w:val="00380389"/>
    <w:rsid w:val="00380661"/>
    <w:rsid w:val="00381E69"/>
    <w:rsid w:val="003825CA"/>
    <w:rsid w:val="003830B6"/>
    <w:rsid w:val="0038341E"/>
    <w:rsid w:val="003838EA"/>
    <w:rsid w:val="00384472"/>
    <w:rsid w:val="0038628D"/>
    <w:rsid w:val="003865F1"/>
    <w:rsid w:val="00386971"/>
    <w:rsid w:val="003871E1"/>
    <w:rsid w:val="00387B86"/>
    <w:rsid w:val="00387EB8"/>
    <w:rsid w:val="00390669"/>
    <w:rsid w:val="003915AE"/>
    <w:rsid w:val="00391C42"/>
    <w:rsid w:val="00392E99"/>
    <w:rsid w:val="003936A5"/>
    <w:rsid w:val="00394348"/>
    <w:rsid w:val="00394C21"/>
    <w:rsid w:val="0039517E"/>
    <w:rsid w:val="0039573C"/>
    <w:rsid w:val="00396601"/>
    <w:rsid w:val="00396B6B"/>
    <w:rsid w:val="00396CD3"/>
    <w:rsid w:val="00396EB2"/>
    <w:rsid w:val="00396F09"/>
    <w:rsid w:val="00397218"/>
    <w:rsid w:val="00397EA1"/>
    <w:rsid w:val="003A05FB"/>
    <w:rsid w:val="003A0E46"/>
    <w:rsid w:val="003A15D0"/>
    <w:rsid w:val="003A16E2"/>
    <w:rsid w:val="003A5F40"/>
    <w:rsid w:val="003A6046"/>
    <w:rsid w:val="003A619D"/>
    <w:rsid w:val="003A6B55"/>
    <w:rsid w:val="003A6D9F"/>
    <w:rsid w:val="003A743C"/>
    <w:rsid w:val="003B09FD"/>
    <w:rsid w:val="003B1B6B"/>
    <w:rsid w:val="003B2278"/>
    <w:rsid w:val="003B2A3A"/>
    <w:rsid w:val="003B2A5A"/>
    <w:rsid w:val="003B361E"/>
    <w:rsid w:val="003B3FAE"/>
    <w:rsid w:val="003B59A0"/>
    <w:rsid w:val="003B6580"/>
    <w:rsid w:val="003B6DF4"/>
    <w:rsid w:val="003B7D59"/>
    <w:rsid w:val="003C0FEB"/>
    <w:rsid w:val="003C1587"/>
    <w:rsid w:val="003C15F5"/>
    <w:rsid w:val="003C1619"/>
    <w:rsid w:val="003C38A8"/>
    <w:rsid w:val="003C4190"/>
    <w:rsid w:val="003C4481"/>
    <w:rsid w:val="003C69FC"/>
    <w:rsid w:val="003C70AA"/>
    <w:rsid w:val="003C7251"/>
    <w:rsid w:val="003C7603"/>
    <w:rsid w:val="003D0562"/>
    <w:rsid w:val="003D0A31"/>
    <w:rsid w:val="003D0B10"/>
    <w:rsid w:val="003D0FF7"/>
    <w:rsid w:val="003D180F"/>
    <w:rsid w:val="003D1BD6"/>
    <w:rsid w:val="003D1D1F"/>
    <w:rsid w:val="003D2B45"/>
    <w:rsid w:val="003D3040"/>
    <w:rsid w:val="003D3937"/>
    <w:rsid w:val="003D4608"/>
    <w:rsid w:val="003D4F46"/>
    <w:rsid w:val="003D557F"/>
    <w:rsid w:val="003D55CC"/>
    <w:rsid w:val="003D5672"/>
    <w:rsid w:val="003D6C01"/>
    <w:rsid w:val="003D7333"/>
    <w:rsid w:val="003D760B"/>
    <w:rsid w:val="003E04F2"/>
    <w:rsid w:val="003E0AC8"/>
    <w:rsid w:val="003E1529"/>
    <w:rsid w:val="003E1CD6"/>
    <w:rsid w:val="003E23B0"/>
    <w:rsid w:val="003E3758"/>
    <w:rsid w:val="003E48B6"/>
    <w:rsid w:val="003E49D4"/>
    <w:rsid w:val="003E6852"/>
    <w:rsid w:val="003F011C"/>
    <w:rsid w:val="003F05FA"/>
    <w:rsid w:val="003F0B18"/>
    <w:rsid w:val="003F0B87"/>
    <w:rsid w:val="003F19FF"/>
    <w:rsid w:val="003F2425"/>
    <w:rsid w:val="003F25C1"/>
    <w:rsid w:val="003F3A82"/>
    <w:rsid w:val="003F4536"/>
    <w:rsid w:val="003F5E09"/>
    <w:rsid w:val="003F5ED3"/>
    <w:rsid w:val="003F6387"/>
    <w:rsid w:val="003F6438"/>
    <w:rsid w:val="003F6C3A"/>
    <w:rsid w:val="003F6F61"/>
    <w:rsid w:val="003F7130"/>
    <w:rsid w:val="003F77BC"/>
    <w:rsid w:val="004000A3"/>
    <w:rsid w:val="00400AAD"/>
    <w:rsid w:val="00402262"/>
    <w:rsid w:val="00402B8F"/>
    <w:rsid w:val="00402F44"/>
    <w:rsid w:val="00404F1B"/>
    <w:rsid w:val="004071AD"/>
    <w:rsid w:val="004076EF"/>
    <w:rsid w:val="00410051"/>
    <w:rsid w:val="00410A51"/>
    <w:rsid w:val="00410E51"/>
    <w:rsid w:val="004114EC"/>
    <w:rsid w:val="00411556"/>
    <w:rsid w:val="004121A7"/>
    <w:rsid w:val="0041238B"/>
    <w:rsid w:val="00412C6C"/>
    <w:rsid w:val="0041372A"/>
    <w:rsid w:val="00413C3F"/>
    <w:rsid w:val="00414DC4"/>
    <w:rsid w:val="004154AB"/>
    <w:rsid w:val="0041551B"/>
    <w:rsid w:val="00416145"/>
    <w:rsid w:val="004167A1"/>
    <w:rsid w:val="00416819"/>
    <w:rsid w:val="00417DCF"/>
    <w:rsid w:val="00420C4E"/>
    <w:rsid w:val="00422AEB"/>
    <w:rsid w:val="00424394"/>
    <w:rsid w:val="00424483"/>
    <w:rsid w:val="004248C4"/>
    <w:rsid w:val="00424E0C"/>
    <w:rsid w:val="00424E4A"/>
    <w:rsid w:val="00425242"/>
    <w:rsid w:val="004260A6"/>
    <w:rsid w:val="00426296"/>
    <w:rsid w:val="00426EBA"/>
    <w:rsid w:val="004271D5"/>
    <w:rsid w:val="00427B1D"/>
    <w:rsid w:val="00430468"/>
    <w:rsid w:val="004304FE"/>
    <w:rsid w:val="00430970"/>
    <w:rsid w:val="0043121A"/>
    <w:rsid w:val="004315C4"/>
    <w:rsid w:val="00431705"/>
    <w:rsid w:val="00431CE8"/>
    <w:rsid w:val="00431EFA"/>
    <w:rsid w:val="00432137"/>
    <w:rsid w:val="0043492D"/>
    <w:rsid w:val="0043514A"/>
    <w:rsid w:val="0043553E"/>
    <w:rsid w:val="00435AE3"/>
    <w:rsid w:val="004363E4"/>
    <w:rsid w:val="004369F6"/>
    <w:rsid w:val="00436DE4"/>
    <w:rsid w:val="00437A67"/>
    <w:rsid w:val="00437D7D"/>
    <w:rsid w:val="00440CE7"/>
    <w:rsid w:val="00441EF1"/>
    <w:rsid w:val="00442606"/>
    <w:rsid w:val="00442649"/>
    <w:rsid w:val="0044265F"/>
    <w:rsid w:val="004426F5"/>
    <w:rsid w:val="00442B38"/>
    <w:rsid w:val="00443286"/>
    <w:rsid w:val="00445633"/>
    <w:rsid w:val="004468A8"/>
    <w:rsid w:val="00446AB6"/>
    <w:rsid w:val="00446BEC"/>
    <w:rsid w:val="00447503"/>
    <w:rsid w:val="00447D66"/>
    <w:rsid w:val="0045000D"/>
    <w:rsid w:val="004501B9"/>
    <w:rsid w:val="004509D0"/>
    <w:rsid w:val="00451245"/>
    <w:rsid w:val="0045198F"/>
    <w:rsid w:val="004521D9"/>
    <w:rsid w:val="004523E9"/>
    <w:rsid w:val="00452487"/>
    <w:rsid w:val="004524A0"/>
    <w:rsid w:val="00452F86"/>
    <w:rsid w:val="0045303A"/>
    <w:rsid w:val="0045321A"/>
    <w:rsid w:val="00453D4C"/>
    <w:rsid w:val="004541FE"/>
    <w:rsid w:val="00454397"/>
    <w:rsid w:val="00454FE4"/>
    <w:rsid w:val="00455710"/>
    <w:rsid w:val="00457107"/>
    <w:rsid w:val="00457471"/>
    <w:rsid w:val="00457EE3"/>
    <w:rsid w:val="0046017B"/>
    <w:rsid w:val="00461245"/>
    <w:rsid w:val="004613BE"/>
    <w:rsid w:val="004618BE"/>
    <w:rsid w:val="00462830"/>
    <w:rsid w:val="004630B8"/>
    <w:rsid w:val="00463D63"/>
    <w:rsid w:val="00464440"/>
    <w:rsid w:val="0046461A"/>
    <w:rsid w:val="00464B7A"/>
    <w:rsid w:val="00465B47"/>
    <w:rsid w:val="00466A15"/>
    <w:rsid w:val="00466D72"/>
    <w:rsid w:val="004709DD"/>
    <w:rsid w:val="0047132B"/>
    <w:rsid w:val="004713E4"/>
    <w:rsid w:val="00472917"/>
    <w:rsid w:val="0047329C"/>
    <w:rsid w:val="004734C3"/>
    <w:rsid w:val="00474AA8"/>
    <w:rsid w:val="004753DC"/>
    <w:rsid w:val="004756DD"/>
    <w:rsid w:val="00475799"/>
    <w:rsid w:val="00475902"/>
    <w:rsid w:val="00475F57"/>
    <w:rsid w:val="00476495"/>
    <w:rsid w:val="00476811"/>
    <w:rsid w:val="00476881"/>
    <w:rsid w:val="0047726B"/>
    <w:rsid w:val="00477767"/>
    <w:rsid w:val="00481250"/>
    <w:rsid w:val="00484054"/>
    <w:rsid w:val="004848D5"/>
    <w:rsid w:val="00484AF1"/>
    <w:rsid w:val="00485422"/>
    <w:rsid w:val="004861D0"/>
    <w:rsid w:val="004862C6"/>
    <w:rsid w:val="00487555"/>
    <w:rsid w:val="0048789D"/>
    <w:rsid w:val="00491B75"/>
    <w:rsid w:val="00492D49"/>
    <w:rsid w:val="004934E9"/>
    <w:rsid w:val="00493DC0"/>
    <w:rsid w:val="0049415E"/>
    <w:rsid w:val="004952A4"/>
    <w:rsid w:val="00495469"/>
    <w:rsid w:val="004955C3"/>
    <w:rsid w:val="00495CBC"/>
    <w:rsid w:val="00495FF6"/>
    <w:rsid w:val="0049744A"/>
    <w:rsid w:val="00497E3A"/>
    <w:rsid w:val="004A2472"/>
    <w:rsid w:val="004A25A7"/>
    <w:rsid w:val="004A268D"/>
    <w:rsid w:val="004A48C0"/>
    <w:rsid w:val="004A5942"/>
    <w:rsid w:val="004A5EAB"/>
    <w:rsid w:val="004A6266"/>
    <w:rsid w:val="004A6E12"/>
    <w:rsid w:val="004A7195"/>
    <w:rsid w:val="004A746E"/>
    <w:rsid w:val="004A786B"/>
    <w:rsid w:val="004A7B64"/>
    <w:rsid w:val="004A7D2E"/>
    <w:rsid w:val="004B0C34"/>
    <w:rsid w:val="004B11F6"/>
    <w:rsid w:val="004B28EA"/>
    <w:rsid w:val="004B3960"/>
    <w:rsid w:val="004B4027"/>
    <w:rsid w:val="004B4EDC"/>
    <w:rsid w:val="004B6039"/>
    <w:rsid w:val="004B6653"/>
    <w:rsid w:val="004B6AED"/>
    <w:rsid w:val="004B6EA2"/>
    <w:rsid w:val="004B7533"/>
    <w:rsid w:val="004C2355"/>
    <w:rsid w:val="004C3129"/>
    <w:rsid w:val="004C3B3B"/>
    <w:rsid w:val="004C427B"/>
    <w:rsid w:val="004C43A2"/>
    <w:rsid w:val="004C43C7"/>
    <w:rsid w:val="004C580F"/>
    <w:rsid w:val="004D0895"/>
    <w:rsid w:val="004D1071"/>
    <w:rsid w:val="004D16E4"/>
    <w:rsid w:val="004D1B8B"/>
    <w:rsid w:val="004D1DB7"/>
    <w:rsid w:val="004D2021"/>
    <w:rsid w:val="004D276E"/>
    <w:rsid w:val="004D2BE2"/>
    <w:rsid w:val="004D2CB3"/>
    <w:rsid w:val="004D4288"/>
    <w:rsid w:val="004D4495"/>
    <w:rsid w:val="004D4661"/>
    <w:rsid w:val="004D4E35"/>
    <w:rsid w:val="004D55B3"/>
    <w:rsid w:val="004D6098"/>
    <w:rsid w:val="004D6839"/>
    <w:rsid w:val="004E026D"/>
    <w:rsid w:val="004E0EE5"/>
    <w:rsid w:val="004E1946"/>
    <w:rsid w:val="004E1D0A"/>
    <w:rsid w:val="004E2ABF"/>
    <w:rsid w:val="004E334D"/>
    <w:rsid w:val="004E3827"/>
    <w:rsid w:val="004E4260"/>
    <w:rsid w:val="004E4A88"/>
    <w:rsid w:val="004E4F17"/>
    <w:rsid w:val="004E51CC"/>
    <w:rsid w:val="004E5225"/>
    <w:rsid w:val="004E561C"/>
    <w:rsid w:val="004E71EA"/>
    <w:rsid w:val="004E7693"/>
    <w:rsid w:val="004F00E0"/>
    <w:rsid w:val="004F08AF"/>
    <w:rsid w:val="004F1095"/>
    <w:rsid w:val="004F16E9"/>
    <w:rsid w:val="004F2706"/>
    <w:rsid w:val="004F28ED"/>
    <w:rsid w:val="004F2A0D"/>
    <w:rsid w:val="004F2E12"/>
    <w:rsid w:val="004F4811"/>
    <w:rsid w:val="004F4E41"/>
    <w:rsid w:val="004F62C8"/>
    <w:rsid w:val="004F701E"/>
    <w:rsid w:val="004F7176"/>
    <w:rsid w:val="005003B7"/>
    <w:rsid w:val="005027EF"/>
    <w:rsid w:val="00503B88"/>
    <w:rsid w:val="00503B9E"/>
    <w:rsid w:val="00503D53"/>
    <w:rsid w:val="00504FAC"/>
    <w:rsid w:val="00505D69"/>
    <w:rsid w:val="00506A26"/>
    <w:rsid w:val="00506ADB"/>
    <w:rsid w:val="00506BB2"/>
    <w:rsid w:val="00507325"/>
    <w:rsid w:val="0050747E"/>
    <w:rsid w:val="00507C49"/>
    <w:rsid w:val="005106F3"/>
    <w:rsid w:val="0051192D"/>
    <w:rsid w:val="00511F6E"/>
    <w:rsid w:val="005134CE"/>
    <w:rsid w:val="005138DA"/>
    <w:rsid w:val="00516224"/>
    <w:rsid w:val="00516495"/>
    <w:rsid w:val="00516BF7"/>
    <w:rsid w:val="00517414"/>
    <w:rsid w:val="00517CC3"/>
    <w:rsid w:val="00520DAD"/>
    <w:rsid w:val="00521699"/>
    <w:rsid w:val="00521FA0"/>
    <w:rsid w:val="005223C2"/>
    <w:rsid w:val="00525831"/>
    <w:rsid w:val="005264F2"/>
    <w:rsid w:val="0052716D"/>
    <w:rsid w:val="00527628"/>
    <w:rsid w:val="00527773"/>
    <w:rsid w:val="005279BA"/>
    <w:rsid w:val="0053110F"/>
    <w:rsid w:val="005315AA"/>
    <w:rsid w:val="005337F8"/>
    <w:rsid w:val="005343A8"/>
    <w:rsid w:val="00534621"/>
    <w:rsid w:val="005360EA"/>
    <w:rsid w:val="0053649B"/>
    <w:rsid w:val="005374E6"/>
    <w:rsid w:val="0053773B"/>
    <w:rsid w:val="00540303"/>
    <w:rsid w:val="00540D7D"/>
    <w:rsid w:val="00541C34"/>
    <w:rsid w:val="005421CE"/>
    <w:rsid w:val="00543B1C"/>
    <w:rsid w:val="00544102"/>
    <w:rsid w:val="005447D0"/>
    <w:rsid w:val="00545FB1"/>
    <w:rsid w:val="005464FC"/>
    <w:rsid w:val="00546BF3"/>
    <w:rsid w:val="00546E5E"/>
    <w:rsid w:val="00546E69"/>
    <w:rsid w:val="005470A1"/>
    <w:rsid w:val="0054752D"/>
    <w:rsid w:val="00550641"/>
    <w:rsid w:val="00550CBE"/>
    <w:rsid w:val="00551440"/>
    <w:rsid w:val="0055153A"/>
    <w:rsid w:val="00551DB6"/>
    <w:rsid w:val="005521F5"/>
    <w:rsid w:val="005523F8"/>
    <w:rsid w:val="00552DB2"/>
    <w:rsid w:val="0055382E"/>
    <w:rsid w:val="00553913"/>
    <w:rsid w:val="00555278"/>
    <w:rsid w:val="005553E2"/>
    <w:rsid w:val="00555B8D"/>
    <w:rsid w:val="00557387"/>
    <w:rsid w:val="00557A05"/>
    <w:rsid w:val="00561346"/>
    <w:rsid w:val="00562C50"/>
    <w:rsid w:val="0056320E"/>
    <w:rsid w:val="005636D8"/>
    <w:rsid w:val="0056397D"/>
    <w:rsid w:val="00563F84"/>
    <w:rsid w:val="0056577A"/>
    <w:rsid w:val="005661F6"/>
    <w:rsid w:val="005667EC"/>
    <w:rsid w:val="00566F03"/>
    <w:rsid w:val="005704DE"/>
    <w:rsid w:val="005709EC"/>
    <w:rsid w:val="00571EC2"/>
    <w:rsid w:val="005722AF"/>
    <w:rsid w:val="00572B7D"/>
    <w:rsid w:val="005731FC"/>
    <w:rsid w:val="00573F9E"/>
    <w:rsid w:val="00573FB1"/>
    <w:rsid w:val="005748B5"/>
    <w:rsid w:val="005753A3"/>
    <w:rsid w:val="00575445"/>
    <w:rsid w:val="00575FC5"/>
    <w:rsid w:val="00576696"/>
    <w:rsid w:val="00576F79"/>
    <w:rsid w:val="005773FD"/>
    <w:rsid w:val="0058020F"/>
    <w:rsid w:val="005814EA"/>
    <w:rsid w:val="005816C9"/>
    <w:rsid w:val="00582070"/>
    <w:rsid w:val="005827B8"/>
    <w:rsid w:val="00582C68"/>
    <w:rsid w:val="00584FA1"/>
    <w:rsid w:val="005859CD"/>
    <w:rsid w:val="00586716"/>
    <w:rsid w:val="00586EB8"/>
    <w:rsid w:val="00587290"/>
    <w:rsid w:val="005875B3"/>
    <w:rsid w:val="00587A03"/>
    <w:rsid w:val="00590C39"/>
    <w:rsid w:val="00590EC3"/>
    <w:rsid w:val="005917DA"/>
    <w:rsid w:val="0059184D"/>
    <w:rsid w:val="00591989"/>
    <w:rsid w:val="0059231E"/>
    <w:rsid w:val="005931DB"/>
    <w:rsid w:val="005946FC"/>
    <w:rsid w:val="00594DFE"/>
    <w:rsid w:val="00595081"/>
    <w:rsid w:val="0059576C"/>
    <w:rsid w:val="005958B1"/>
    <w:rsid w:val="00596440"/>
    <w:rsid w:val="00597EF5"/>
    <w:rsid w:val="005A0FA0"/>
    <w:rsid w:val="005A204F"/>
    <w:rsid w:val="005A2505"/>
    <w:rsid w:val="005A2DB4"/>
    <w:rsid w:val="005A3FDB"/>
    <w:rsid w:val="005A414A"/>
    <w:rsid w:val="005A4604"/>
    <w:rsid w:val="005A47C3"/>
    <w:rsid w:val="005A4A5F"/>
    <w:rsid w:val="005A4AE0"/>
    <w:rsid w:val="005A579D"/>
    <w:rsid w:val="005A583C"/>
    <w:rsid w:val="005A6451"/>
    <w:rsid w:val="005A7714"/>
    <w:rsid w:val="005B1041"/>
    <w:rsid w:val="005B1487"/>
    <w:rsid w:val="005B18CF"/>
    <w:rsid w:val="005B18F1"/>
    <w:rsid w:val="005B1FCF"/>
    <w:rsid w:val="005B2B2F"/>
    <w:rsid w:val="005B2E5D"/>
    <w:rsid w:val="005B30DA"/>
    <w:rsid w:val="005B6199"/>
    <w:rsid w:val="005B63EA"/>
    <w:rsid w:val="005B69D0"/>
    <w:rsid w:val="005B71AD"/>
    <w:rsid w:val="005B7AF8"/>
    <w:rsid w:val="005B7EE2"/>
    <w:rsid w:val="005B7F8D"/>
    <w:rsid w:val="005C2254"/>
    <w:rsid w:val="005C2D01"/>
    <w:rsid w:val="005C2ED7"/>
    <w:rsid w:val="005C37CB"/>
    <w:rsid w:val="005C44F6"/>
    <w:rsid w:val="005C484B"/>
    <w:rsid w:val="005C5CF9"/>
    <w:rsid w:val="005C6579"/>
    <w:rsid w:val="005C7D9F"/>
    <w:rsid w:val="005C7E3F"/>
    <w:rsid w:val="005D00F0"/>
    <w:rsid w:val="005D1022"/>
    <w:rsid w:val="005D115E"/>
    <w:rsid w:val="005D293F"/>
    <w:rsid w:val="005D2A89"/>
    <w:rsid w:val="005D339B"/>
    <w:rsid w:val="005D3C9B"/>
    <w:rsid w:val="005D42E9"/>
    <w:rsid w:val="005D4F80"/>
    <w:rsid w:val="005D5537"/>
    <w:rsid w:val="005D5966"/>
    <w:rsid w:val="005D725F"/>
    <w:rsid w:val="005D77E2"/>
    <w:rsid w:val="005D7A4D"/>
    <w:rsid w:val="005D7B63"/>
    <w:rsid w:val="005E184C"/>
    <w:rsid w:val="005E1D4E"/>
    <w:rsid w:val="005E35E6"/>
    <w:rsid w:val="005E35E8"/>
    <w:rsid w:val="005E3E9D"/>
    <w:rsid w:val="005E4AF2"/>
    <w:rsid w:val="005E59A9"/>
    <w:rsid w:val="005E69FA"/>
    <w:rsid w:val="005E6EF0"/>
    <w:rsid w:val="005E763F"/>
    <w:rsid w:val="005E7E7A"/>
    <w:rsid w:val="005F0A24"/>
    <w:rsid w:val="005F14D3"/>
    <w:rsid w:val="005F1F0F"/>
    <w:rsid w:val="005F311F"/>
    <w:rsid w:val="005F31BE"/>
    <w:rsid w:val="005F341D"/>
    <w:rsid w:val="005F34C9"/>
    <w:rsid w:val="005F355F"/>
    <w:rsid w:val="005F3B85"/>
    <w:rsid w:val="005F3BA6"/>
    <w:rsid w:val="005F41A2"/>
    <w:rsid w:val="005F4BD7"/>
    <w:rsid w:val="005F5487"/>
    <w:rsid w:val="005F7179"/>
    <w:rsid w:val="005F73F8"/>
    <w:rsid w:val="006002AD"/>
    <w:rsid w:val="00601694"/>
    <w:rsid w:val="00602A96"/>
    <w:rsid w:val="00603A45"/>
    <w:rsid w:val="00604FB9"/>
    <w:rsid w:val="00605B56"/>
    <w:rsid w:val="00605C08"/>
    <w:rsid w:val="00606833"/>
    <w:rsid w:val="0060763D"/>
    <w:rsid w:val="00610B73"/>
    <w:rsid w:val="00610D29"/>
    <w:rsid w:val="0061228D"/>
    <w:rsid w:val="00612FA0"/>
    <w:rsid w:val="00613B71"/>
    <w:rsid w:val="00614325"/>
    <w:rsid w:val="00615A59"/>
    <w:rsid w:val="00615E88"/>
    <w:rsid w:val="00615FEA"/>
    <w:rsid w:val="00616249"/>
    <w:rsid w:val="00616792"/>
    <w:rsid w:val="00620079"/>
    <w:rsid w:val="00620887"/>
    <w:rsid w:val="00620B77"/>
    <w:rsid w:val="006210B9"/>
    <w:rsid w:val="00621136"/>
    <w:rsid w:val="006220D4"/>
    <w:rsid w:val="00623610"/>
    <w:rsid w:val="00624672"/>
    <w:rsid w:val="006263CE"/>
    <w:rsid w:val="00626678"/>
    <w:rsid w:val="00626B6E"/>
    <w:rsid w:val="00626D8C"/>
    <w:rsid w:val="00627228"/>
    <w:rsid w:val="006273FD"/>
    <w:rsid w:val="00627D00"/>
    <w:rsid w:val="00630C45"/>
    <w:rsid w:val="00631902"/>
    <w:rsid w:val="00633168"/>
    <w:rsid w:val="00633615"/>
    <w:rsid w:val="00634C6E"/>
    <w:rsid w:val="006356DE"/>
    <w:rsid w:val="00635B19"/>
    <w:rsid w:val="00635D2E"/>
    <w:rsid w:val="00635DC2"/>
    <w:rsid w:val="006379DB"/>
    <w:rsid w:val="00637B56"/>
    <w:rsid w:val="006401F1"/>
    <w:rsid w:val="00640C52"/>
    <w:rsid w:val="00640FC6"/>
    <w:rsid w:val="0064123B"/>
    <w:rsid w:val="00641E2D"/>
    <w:rsid w:val="0064206F"/>
    <w:rsid w:val="006428D0"/>
    <w:rsid w:val="00643511"/>
    <w:rsid w:val="00644117"/>
    <w:rsid w:val="006446BA"/>
    <w:rsid w:val="0064552C"/>
    <w:rsid w:val="0064590D"/>
    <w:rsid w:val="00646524"/>
    <w:rsid w:val="00646652"/>
    <w:rsid w:val="0064703A"/>
    <w:rsid w:val="006506D6"/>
    <w:rsid w:val="00650901"/>
    <w:rsid w:val="00650D00"/>
    <w:rsid w:val="006535E2"/>
    <w:rsid w:val="006548D8"/>
    <w:rsid w:val="00654A29"/>
    <w:rsid w:val="006554F6"/>
    <w:rsid w:val="00656280"/>
    <w:rsid w:val="006572B8"/>
    <w:rsid w:val="006606FD"/>
    <w:rsid w:val="00660DA5"/>
    <w:rsid w:val="00660E36"/>
    <w:rsid w:val="006615C8"/>
    <w:rsid w:val="00661658"/>
    <w:rsid w:val="00661764"/>
    <w:rsid w:val="00661E2B"/>
    <w:rsid w:val="006626EC"/>
    <w:rsid w:val="00662B8C"/>
    <w:rsid w:val="00664241"/>
    <w:rsid w:val="006647A8"/>
    <w:rsid w:val="006654F7"/>
    <w:rsid w:val="00665D8A"/>
    <w:rsid w:val="00665FAC"/>
    <w:rsid w:val="00666B7D"/>
    <w:rsid w:val="006671EF"/>
    <w:rsid w:val="00667218"/>
    <w:rsid w:val="00667263"/>
    <w:rsid w:val="006703D0"/>
    <w:rsid w:val="00672E28"/>
    <w:rsid w:val="00673744"/>
    <w:rsid w:val="006739BE"/>
    <w:rsid w:val="00673B74"/>
    <w:rsid w:val="00673CB1"/>
    <w:rsid w:val="0067404A"/>
    <w:rsid w:val="00676081"/>
    <w:rsid w:val="00676C68"/>
    <w:rsid w:val="00677591"/>
    <w:rsid w:val="00677F35"/>
    <w:rsid w:val="006814C9"/>
    <w:rsid w:val="00681937"/>
    <w:rsid w:val="00681AA5"/>
    <w:rsid w:val="00681B35"/>
    <w:rsid w:val="0068204E"/>
    <w:rsid w:val="0068230A"/>
    <w:rsid w:val="00683FB3"/>
    <w:rsid w:val="006843D7"/>
    <w:rsid w:val="006844FD"/>
    <w:rsid w:val="0068486C"/>
    <w:rsid w:val="00684B2E"/>
    <w:rsid w:val="00685173"/>
    <w:rsid w:val="0068765A"/>
    <w:rsid w:val="00690085"/>
    <w:rsid w:val="006903E1"/>
    <w:rsid w:val="00690D0E"/>
    <w:rsid w:val="00690DDA"/>
    <w:rsid w:val="00690FA7"/>
    <w:rsid w:val="00691C19"/>
    <w:rsid w:val="00692116"/>
    <w:rsid w:val="00692D50"/>
    <w:rsid w:val="006932D4"/>
    <w:rsid w:val="006936F7"/>
    <w:rsid w:val="00694192"/>
    <w:rsid w:val="00694D50"/>
    <w:rsid w:val="00694E46"/>
    <w:rsid w:val="00695432"/>
    <w:rsid w:val="00695C5D"/>
    <w:rsid w:val="006971DD"/>
    <w:rsid w:val="006976B8"/>
    <w:rsid w:val="006A05E3"/>
    <w:rsid w:val="006A076B"/>
    <w:rsid w:val="006A14A4"/>
    <w:rsid w:val="006A2636"/>
    <w:rsid w:val="006A2662"/>
    <w:rsid w:val="006A29BC"/>
    <w:rsid w:val="006A2D73"/>
    <w:rsid w:val="006A336C"/>
    <w:rsid w:val="006A33B7"/>
    <w:rsid w:val="006A35D2"/>
    <w:rsid w:val="006A373C"/>
    <w:rsid w:val="006A40E0"/>
    <w:rsid w:val="006A50C8"/>
    <w:rsid w:val="006A55F6"/>
    <w:rsid w:val="006A61F6"/>
    <w:rsid w:val="006A63F2"/>
    <w:rsid w:val="006A6DBF"/>
    <w:rsid w:val="006B0423"/>
    <w:rsid w:val="006B0A62"/>
    <w:rsid w:val="006B2955"/>
    <w:rsid w:val="006B2A87"/>
    <w:rsid w:val="006B3189"/>
    <w:rsid w:val="006B3803"/>
    <w:rsid w:val="006B3F8B"/>
    <w:rsid w:val="006B47A7"/>
    <w:rsid w:val="006B4D10"/>
    <w:rsid w:val="006B4F27"/>
    <w:rsid w:val="006B515F"/>
    <w:rsid w:val="006B5874"/>
    <w:rsid w:val="006B59BC"/>
    <w:rsid w:val="006B6419"/>
    <w:rsid w:val="006B6A1F"/>
    <w:rsid w:val="006B7132"/>
    <w:rsid w:val="006B7E7B"/>
    <w:rsid w:val="006C048E"/>
    <w:rsid w:val="006C1425"/>
    <w:rsid w:val="006C3397"/>
    <w:rsid w:val="006C3698"/>
    <w:rsid w:val="006C3C4F"/>
    <w:rsid w:val="006C4F42"/>
    <w:rsid w:val="006C57A4"/>
    <w:rsid w:val="006C5CFA"/>
    <w:rsid w:val="006C65DF"/>
    <w:rsid w:val="006C6A2B"/>
    <w:rsid w:val="006C6ECB"/>
    <w:rsid w:val="006D01F7"/>
    <w:rsid w:val="006D1EF7"/>
    <w:rsid w:val="006D207A"/>
    <w:rsid w:val="006D2C73"/>
    <w:rsid w:val="006D2CBF"/>
    <w:rsid w:val="006D3062"/>
    <w:rsid w:val="006D360A"/>
    <w:rsid w:val="006D45E8"/>
    <w:rsid w:val="006D58B9"/>
    <w:rsid w:val="006D5DC2"/>
    <w:rsid w:val="006D667C"/>
    <w:rsid w:val="006D6E5C"/>
    <w:rsid w:val="006D77E0"/>
    <w:rsid w:val="006D794D"/>
    <w:rsid w:val="006E0F36"/>
    <w:rsid w:val="006E0F66"/>
    <w:rsid w:val="006E2BD1"/>
    <w:rsid w:val="006E2F95"/>
    <w:rsid w:val="006E3197"/>
    <w:rsid w:val="006E42D5"/>
    <w:rsid w:val="006E511F"/>
    <w:rsid w:val="006E5237"/>
    <w:rsid w:val="006E5260"/>
    <w:rsid w:val="006E5BB4"/>
    <w:rsid w:val="006E5CB7"/>
    <w:rsid w:val="006E5F18"/>
    <w:rsid w:val="006E7AE0"/>
    <w:rsid w:val="006F1631"/>
    <w:rsid w:val="006F1C77"/>
    <w:rsid w:val="006F1CB5"/>
    <w:rsid w:val="006F1D2F"/>
    <w:rsid w:val="006F1D99"/>
    <w:rsid w:val="006F1FCA"/>
    <w:rsid w:val="006F2142"/>
    <w:rsid w:val="006F2144"/>
    <w:rsid w:val="006F2B2F"/>
    <w:rsid w:val="006F39A0"/>
    <w:rsid w:val="006F442D"/>
    <w:rsid w:val="006F47AD"/>
    <w:rsid w:val="006F50CB"/>
    <w:rsid w:val="006F520B"/>
    <w:rsid w:val="006F71FA"/>
    <w:rsid w:val="006F752E"/>
    <w:rsid w:val="006F7E6F"/>
    <w:rsid w:val="007001E1"/>
    <w:rsid w:val="007008FA"/>
    <w:rsid w:val="00700D7C"/>
    <w:rsid w:val="00703170"/>
    <w:rsid w:val="00703A4F"/>
    <w:rsid w:val="0070497A"/>
    <w:rsid w:val="00704BB6"/>
    <w:rsid w:val="00704C39"/>
    <w:rsid w:val="0070539E"/>
    <w:rsid w:val="0070582A"/>
    <w:rsid w:val="0070588A"/>
    <w:rsid w:val="00705DA4"/>
    <w:rsid w:val="00706F62"/>
    <w:rsid w:val="007075DE"/>
    <w:rsid w:val="007115DF"/>
    <w:rsid w:val="007139BF"/>
    <w:rsid w:val="007143D5"/>
    <w:rsid w:val="007144E0"/>
    <w:rsid w:val="007156A0"/>
    <w:rsid w:val="00715EDA"/>
    <w:rsid w:val="00715EEF"/>
    <w:rsid w:val="00717500"/>
    <w:rsid w:val="00717C09"/>
    <w:rsid w:val="00717DD7"/>
    <w:rsid w:val="00717F4A"/>
    <w:rsid w:val="00720397"/>
    <w:rsid w:val="00720956"/>
    <w:rsid w:val="00720B1D"/>
    <w:rsid w:val="00721392"/>
    <w:rsid w:val="00721526"/>
    <w:rsid w:val="007229A8"/>
    <w:rsid w:val="00722FB5"/>
    <w:rsid w:val="007230F9"/>
    <w:rsid w:val="0072349D"/>
    <w:rsid w:val="0072383C"/>
    <w:rsid w:val="0072432E"/>
    <w:rsid w:val="00724BC3"/>
    <w:rsid w:val="00724C0D"/>
    <w:rsid w:val="007252DD"/>
    <w:rsid w:val="007253E6"/>
    <w:rsid w:val="00725898"/>
    <w:rsid w:val="0072642E"/>
    <w:rsid w:val="007265EA"/>
    <w:rsid w:val="00726647"/>
    <w:rsid w:val="00726A4C"/>
    <w:rsid w:val="00726E1C"/>
    <w:rsid w:val="00726F4D"/>
    <w:rsid w:val="007302D2"/>
    <w:rsid w:val="00730FC0"/>
    <w:rsid w:val="0073101B"/>
    <w:rsid w:val="00731294"/>
    <w:rsid w:val="00731ECF"/>
    <w:rsid w:val="00731F58"/>
    <w:rsid w:val="00732094"/>
    <w:rsid w:val="00732788"/>
    <w:rsid w:val="00732AC2"/>
    <w:rsid w:val="007330E8"/>
    <w:rsid w:val="00734532"/>
    <w:rsid w:val="007353AD"/>
    <w:rsid w:val="00735624"/>
    <w:rsid w:val="00735E75"/>
    <w:rsid w:val="00736477"/>
    <w:rsid w:val="00736EF8"/>
    <w:rsid w:val="00740A51"/>
    <w:rsid w:val="00740C49"/>
    <w:rsid w:val="0074429C"/>
    <w:rsid w:val="007444F1"/>
    <w:rsid w:val="00744969"/>
    <w:rsid w:val="00744BF3"/>
    <w:rsid w:val="0074590B"/>
    <w:rsid w:val="007465E8"/>
    <w:rsid w:val="007473E3"/>
    <w:rsid w:val="0074751F"/>
    <w:rsid w:val="007478B1"/>
    <w:rsid w:val="007479DF"/>
    <w:rsid w:val="007504C2"/>
    <w:rsid w:val="00750BE8"/>
    <w:rsid w:val="00750FFC"/>
    <w:rsid w:val="0075103E"/>
    <w:rsid w:val="007513EE"/>
    <w:rsid w:val="00751AD6"/>
    <w:rsid w:val="00752580"/>
    <w:rsid w:val="007526EF"/>
    <w:rsid w:val="00753908"/>
    <w:rsid w:val="00753AF6"/>
    <w:rsid w:val="00753CC9"/>
    <w:rsid w:val="00754533"/>
    <w:rsid w:val="00755E44"/>
    <w:rsid w:val="007563D4"/>
    <w:rsid w:val="00760587"/>
    <w:rsid w:val="00760CEA"/>
    <w:rsid w:val="00761A80"/>
    <w:rsid w:val="007622B3"/>
    <w:rsid w:val="00762DA7"/>
    <w:rsid w:val="00763476"/>
    <w:rsid w:val="00763BE5"/>
    <w:rsid w:val="00763BF0"/>
    <w:rsid w:val="00763D04"/>
    <w:rsid w:val="00764EA9"/>
    <w:rsid w:val="00765165"/>
    <w:rsid w:val="00765AB7"/>
    <w:rsid w:val="00766B89"/>
    <w:rsid w:val="00766DFE"/>
    <w:rsid w:val="0076798C"/>
    <w:rsid w:val="0077015E"/>
    <w:rsid w:val="007701E1"/>
    <w:rsid w:val="00770204"/>
    <w:rsid w:val="00770882"/>
    <w:rsid w:val="00770C66"/>
    <w:rsid w:val="00770DC8"/>
    <w:rsid w:val="007717C9"/>
    <w:rsid w:val="00771BD0"/>
    <w:rsid w:val="00771CF0"/>
    <w:rsid w:val="0077270E"/>
    <w:rsid w:val="00773141"/>
    <w:rsid w:val="0077331E"/>
    <w:rsid w:val="007734A6"/>
    <w:rsid w:val="00774B54"/>
    <w:rsid w:val="00775445"/>
    <w:rsid w:val="00775508"/>
    <w:rsid w:val="00780066"/>
    <w:rsid w:val="00782B2D"/>
    <w:rsid w:val="0078379A"/>
    <w:rsid w:val="007859E1"/>
    <w:rsid w:val="00786392"/>
    <w:rsid w:val="00786926"/>
    <w:rsid w:val="007877D6"/>
    <w:rsid w:val="007878A9"/>
    <w:rsid w:val="00787C61"/>
    <w:rsid w:val="00791956"/>
    <w:rsid w:val="00791A5D"/>
    <w:rsid w:val="00792BC7"/>
    <w:rsid w:val="007938D0"/>
    <w:rsid w:val="007940D8"/>
    <w:rsid w:val="007947E2"/>
    <w:rsid w:val="007956B4"/>
    <w:rsid w:val="007956EB"/>
    <w:rsid w:val="007961B1"/>
    <w:rsid w:val="007961C9"/>
    <w:rsid w:val="0079662E"/>
    <w:rsid w:val="00797414"/>
    <w:rsid w:val="007A0CCB"/>
    <w:rsid w:val="007A130B"/>
    <w:rsid w:val="007A2368"/>
    <w:rsid w:val="007A2D4D"/>
    <w:rsid w:val="007A2D6D"/>
    <w:rsid w:val="007A2D91"/>
    <w:rsid w:val="007A416A"/>
    <w:rsid w:val="007A63AC"/>
    <w:rsid w:val="007A70D8"/>
    <w:rsid w:val="007A7435"/>
    <w:rsid w:val="007A7BC5"/>
    <w:rsid w:val="007A7C0F"/>
    <w:rsid w:val="007B04F1"/>
    <w:rsid w:val="007B0D1E"/>
    <w:rsid w:val="007B1D5A"/>
    <w:rsid w:val="007B2A8A"/>
    <w:rsid w:val="007B3C2B"/>
    <w:rsid w:val="007B4C1C"/>
    <w:rsid w:val="007B5E0E"/>
    <w:rsid w:val="007B62FA"/>
    <w:rsid w:val="007C0038"/>
    <w:rsid w:val="007C0B75"/>
    <w:rsid w:val="007C0C9A"/>
    <w:rsid w:val="007C21AC"/>
    <w:rsid w:val="007C3273"/>
    <w:rsid w:val="007C3A47"/>
    <w:rsid w:val="007C3A94"/>
    <w:rsid w:val="007C435A"/>
    <w:rsid w:val="007C480B"/>
    <w:rsid w:val="007C5423"/>
    <w:rsid w:val="007C6793"/>
    <w:rsid w:val="007D001B"/>
    <w:rsid w:val="007D04C9"/>
    <w:rsid w:val="007D05FC"/>
    <w:rsid w:val="007D140B"/>
    <w:rsid w:val="007D1671"/>
    <w:rsid w:val="007D184C"/>
    <w:rsid w:val="007D22A6"/>
    <w:rsid w:val="007D23D6"/>
    <w:rsid w:val="007D5C36"/>
    <w:rsid w:val="007D61E5"/>
    <w:rsid w:val="007D6D7F"/>
    <w:rsid w:val="007D743E"/>
    <w:rsid w:val="007D75D2"/>
    <w:rsid w:val="007D78AF"/>
    <w:rsid w:val="007D792E"/>
    <w:rsid w:val="007D7DCB"/>
    <w:rsid w:val="007D7F78"/>
    <w:rsid w:val="007D7FF9"/>
    <w:rsid w:val="007E007A"/>
    <w:rsid w:val="007E03ED"/>
    <w:rsid w:val="007E13E1"/>
    <w:rsid w:val="007E14A3"/>
    <w:rsid w:val="007E1A90"/>
    <w:rsid w:val="007E2071"/>
    <w:rsid w:val="007E25BE"/>
    <w:rsid w:val="007E2F6E"/>
    <w:rsid w:val="007E3056"/>
    <w:rsid w:val="007E4295"/>
    <w:rsid w:val="007E4F6F"/>
    <w:rsid w:val="007E52F3"/>
    <w:rsid w:val="007E57E0"/>
    <w:rsid w:val="007E6335"/>
    <w:rsid w:val="007E636B"/>
    <w:rsid w:val="007E63A6"/>
    <w:rsid w:val="007E68FF"/>
    <w:rsid w:val="007E6EA6"/>
    <w:rsid w:val="007E6EF5"/>
    <w:rsid w:val="007E6F85"/>
    <w:rsid w:val="007E7862"/>
    <w:rsid w:val="007E79C2"/>
    <w:rsid w:val="007E7A89"/>
    <w:rsid w:val="007F037D"/>
    <w:rsid w:val="007F0E5B"/>
    <w:rsid w:val="007F0E96"/>
    <w:rsid w:val="007F1A4F"/>
    <w:rsid w:val="007F27D0"/>
    <w:rsid w:val="007F2CC3"/>
    <w:rsid w:val="007F34F3"/>
    <w:rsid w:val="007F383C"/>
    <w:rsid w:val="007F409D"/>
    <w:rsid w:val="007F410D"/>
    <w:rsid w:val="007F42DC"/>
    <w:rsid w:val="007F4384"/>
    <w:rsid w:val="007F4974"/>
    <w:rsid w:val="00800291"/>
    <w:rsid w:val="00800C3F"/>
    <w:rsid w:val="00800FB9"/>
    <w:rsid w:val="008013F4"/>
    <w:rsid w:val="00801A0B"/>
    <w:rsid w:val="00802085"/>
    <w:rsid w:val="00803008"/>
    <w:rsid w:val="0080308C"/>
    <w:rsid w:val="008030F2"/>
    <w:rsid w:val="008034AE"/>
    <w:rsid w:val="00803574"/>
    <w:rsid w:val="00803B35"/>
    <w:rsid w:val="00803BC2"/>
    <w:rsid w:val="00805BB3"/>
    <w:rsid w:val="00805CAF"/>
    <w:rsid w:val="00805D96"/>
    <w:rsid w:val="00805F3C"/>
    <w:rsid w:val="0080775F"/>
    <w:rsid w:val="00810A42"/>
    <w:rsid w:val="00811314"/>
    <w:rsid w:val="00812B73"/>
    <w:rsid w:val="0081332E"/>
    <w:rsid w:val="00814138"/>
    <w:rsid w:val="0081417F"/>
    <w:rsid w:val="0081486B"/>
    <w:rsid w:val="008151BA"/>
    <w:rsid w:val="00815892"/>
    <w:rsid w:val="0081627A"/>
    <w:rsid w:val="008162F9"/>
    <w:rsid w:val="0081657F"/>
    <w:rsid w:val="00821D0F"/>
    <w:rsid w:val="00821E53"/>
    <w:rsid w:val="008224ED"/>
    <w:rsid w:val="00822DCE"/>
    <w:rsid w:val="00822F8A"/>
    <w:rsid w:val="008232AB"/>
    <w:rsid w:val="00823F5F"/>
    <w:rsid w:val="0082465C"/>
    <w:rsid w:val="00824A1E"/>
    <w:rsid w:val="0082667A"/>
    <w:rsid w:val="00826B22"/>
    <w:rsid w:val="00826EA0"/>
    <w:rsid w:val="0082707E"/>
    <w:rsid w:val="00830079"/>
    <w:rsid w:val="00830117"/>
    <w:rsid w:val="008309D8"/>
    <w:rsid w:val="008320BF"/>
    <w:rsid w:val="00832476"/>
    <w:rsid w:val="00832F29"/>
    <w:rsid w:val="00833181"/>
    <w:rsid w:val="008331F8"/>
    <w:rsid w:val="0083329E"/>
    <w:rsid w:val="0083388C"/>
    <w:rsid w:val="00833EA5"/>
    <w:rsid w:val="0083488D"/>
    <w:rsid w:val="00834AB6"/>
    <w:rsid w:val="00834E1A"/>
    <w:rsid w:val="00835401"/>
    <w:rsid w:val="0083562A"/>
    <w:rsid w:val="008356A7"/>
    <w:rsid w:val="00835F35"/>
    <w:rsid w:val="00836AE4"/>
    <w:rsid w:val="008372DA"/>
    <w:rsid w:val="0083738A"/>
    <w:rsid w:val="008378FD"/>
    <w:rsid w:val="008400E8"/>
    <w:rsid w:val="008404FF"/>
    <w:rsid w:val="00841686"/>
    <w:rsid w:val="0084177B"/>
    <w:rsid w:val="008424BF"/>
    <w:rsid w:val="00842810"/>
    <w:rsid w:val="008443F5"/>
    <w:rsid w:val="0084445C"/>
    <w:rsid w:val="00846274"/>
    <w:rsid w:val="0084660E"/>
    <w:rsid w:val="008477A7"/>
    <w:rsid w:val="00847ADA"/>
    <w:rsid w:val="00847E37"/>
    <w:rsid w:val="00851DCD"/>
    <w:rsid w:val="00851E03"/>
    <w:rsid w:val="00852060"/>
    <w:rsid w:val="00853C0B"/>
    <w:rsid w:val="008547F2"/>
    <w:rsid w:val="00854898"/>
    <w:rsid w:val="00854C2B"/>
    <w:rsid w:val="00854CCD"/>
    <w:rsid w:val="00854FF5"/>
    <w:rsid w:val="00855641"/>
    <w:rsid w:val="00855F18"/>
    <w:rsid w:val="008565E7"/>
    <w:rsid w:val="008567C4"/>
    <w:rsid w:val="0085685A"/>
    <w:rsid w:val="00856A2C"/>
    <w:rsid w:val="00856E0E"/>
    <w:rsid w:val="008603FF"/>
    <w:rsid w:val="008605D1"/>
    <w:rsid w:val="00860B33"/>
    <w:rsid w:val="00860EBA"/>
    <w:rsid w:val="00861A68"/>
    <w:rsid w:val="0086265E"/>
    <w:rsid w:val="0086371F"/>
    <w:rsid w:val="00863977"/>
    <w:rsid w:val="00864753"/>
    <w:rsid w:val="00864AAB"/>
    <w:rsid w:val="00866866"/>
    <w:rsid w:val="00866FF3"/>
    <w:rsid w:val="00867E36"/>
    <w:rsid w:val="00870978"/>
    <w:rsid w:val="00870E11"/>
    <w:rsid w:val="00871038"/>
    <w:rsid w:val="0087109E"/>
    <w:rsid w:val="0087124F"/>
    <w:rsid w:val="008717B4"/>
    <w:rsid w:val="00872617"/>
    <w:rsid w:val="00872B20"/>
    <w:rsid w:val="00872D98"/>
    <w:rsid w:val="0087336B"/>
    <w:rsid w:val="00874E5E"/>
    <w:rsid w:val="00875895"/>
    <w:rsid w:val="0087639C"/>
    <w:rsid w:val="008764C2"/>
    <w:rsid w:val="00876EAF"/>
    <w:rsid w:val="0087703C"/>
    <w:rsid w:val="0087721E"/>
    <w:rsid w:val="00877B5F"/>
    <w:rsid w:val="00877BE2"/>
    <w:rsid w:val="0088148A"/>
    <w:rsid w:val="00885F20"/>
    <w:rsid w:val="0088688F"/>
    <w:rsid w:val="00886A44"/>
    <w:rsid w:val="00886C14"/>
    <w:rsid w:val="00887013"/>
    <w:rsid w:val="00887958"/>
    <w:rsid w:val="0089013A"/>
    <w:rsid w:val="008906DA"/>
    <w:rsid w:val="0089327B"/>
    <w:rsid w:val="00893CD3"/>
    <w:rsid w:val="008949B6"/>
    <w:rsid w:val="00894D47"/>
    <w:rsid w:val="00896AB4"/>
    <w:rsid w:val="008971B9"/>
    <w:rsid w:val="008975C6"/>
    <w:rsid w:val="008A06DE"/>
    <w:rsid w:val="008A2BFE"/>
    <w:rsid w:val="008A3392"/>
    <w:rsid w:val="008B1D5D"/>
    <w:rsid w:val="008B2E3A"/>
    <w:rsid w:val="008B34BF"/>
    <w:rsid w:val="008B3F2C"/>
    <w:rsid w:val="008B5186"/>
    <w:rsid w:val="008B681D"/>
    <w:rsid w:val="008B6C1B"/>
    <w:rsid w:val="008B72B1"/>
    <w:rsid w:val="008B751A"/>
    <w:rsid w:val="008B78AC"/>
    <w:rsid w:val="008B7E4E"/>
    <w:rsid w:val="008C02D7"/>
    <w:rsid w:val="008C0E2C"/>
    <w:rsid w:val="008C126D"/>
    <w:rsid w:val="008C1803"/>
    <w:rsid w:val="008C1B33"/>
    <w:rsid w:val="008C2EDC"/>
    <w:rsid w:val="008C2F2F"/>
    <w:rsid w:val="008C48C0"/>
    <w:rsid w:val="008C5514"/>
    <w:rsid w:val="008C6272"/>
    <w:rsid w:val="008C73AB"/>
    <w:rsid w:val="008C7FE4"/>
    <w:rsid w:val="008D1171"/>
    <w:rsid w:val="008D1DE5"/>
    <w:rsid w:val="008D348B"/>
    <w:rsid w:val="008D3EA8"/>
    <w:rsid w:val="008D4669"/>
    <w:rsid w:val="008D486A"/>
    <w:rsid w:val="008D4991"/>
    <w:rsid w:val="008D552A"/>
    <w:rsid w:val="008D5770"/>
    <w:rsid w:val="008D5966"/>
    <w:rsid w:val="008D631B"/>
    <w:rsid w:val="008D68D9"/>
    <w:rsid w:val="008D6B7A"/>
    <w:rsid w:val="008D762F"/>
    <w:rsid w:val="008D78A0"/>
    <w:rsid w:val="008D7FC6"/>
    <w:rsid w:val="008E0A2C"/>
    <w:rsid w:val="008E0B40"/>
    <w:rsid w:val="008E121D"/>
    <w:rsid w:val="008E2627"/>
    <w:rsid w:val="008E2CFF"/>
    <w:rsid w:val="008E3348"/>
    <w:rsid w:val="008E37FA"/>
    <w:rsid w:val="008E38A9"/>
    <w:rsid w:val="008E3CAD"/>
    <w:rsid w:val="008E45B2"/>
    <w:rsid w:val="008E627A"/>
    <w:rsid w:val="008E6363"/>
    <w:rsid w:val="008E694A"/>
    <w:rsid w:val="008E7428"/>
    <w:rsid w:val="008F0AA3"/>
    <w:rsid w:val="008F1069"/>
    <w:rsid w:val="008F2ED5"/>
    <w:rsid w:val="008F35E8"/>
    <w:rsid w:val="008F44EB"/>
    <w:rsid w:val="008F5A19"/>
    <w:rsid w:val="008F6628"/>
    <w:rsid w:val="008F6A20"/>
    <w:rsid w:val="008F6B1A"/>
    <w:rsid w:val="008F7E13"/>
    <w:rsid w:val="008F7FCB"/>
    <w:rsid w:val="008F7FEA"/>
    <w:rsid w:val="00900031"/>
    <w:rsid w:val="00900573"/>
    <w:rsid w:val="00900E2D"/>
    <w:rsid w:val="00900E42"/>
    <w:rsid w:val="0090136A"/>
    <w:rsid w:val="00901C7D"/>
    <w:rsid w:val="00901D0D"/>
    <w:rsid w:val="00901EEB"/>
    <w:rsid w:val="009025AD"/>
    <w:rsid w:val="009035A5"/>
    <w:rsid w:val="00903D57"/>
    <w:rsid w:val="00904136"/>
    <w:rsid w:val="00904881"/>
    <w:rsid w:val="00904D59"/>
    <w:rsid w:val="009050B2"/>
    <w:rsid w:val="00905825"/>
    <w:rsid w:val="00905928"/>
    <w:rsid w:val="00905A89"/>
    <w:rsid w:val="00905FEF"/>
    <w:rsid w:val="00906F4E"/>
    <w:rsid w:val="00906FB9"/>
    <w:rsid w:val="00907048"/>
    <w:rsid w:val="00907E11"/>
    <w:rsid w:val="0091158D"/>
    <w:rsid w:val="0091170F"/>
    <w:rsid w:val="009117D9"/>
    <w:rsid w:val="0091187D"/>
    <w:rsid w:val="00912009"/>
    <w:rsid w:val="00912142"/>
    <w:rsid w:val="00912E12"/>
    <w:rsid w:val="00914264"/>
    <w:rsid w:val="009146BE"/>
    <w:rsid w:val="00914854"/>
    <w:rsid w:val="009165E3"/>
    <w:rsid w:val="009167A1"/>
    <w:rsid w:val="009176AA"/>
    <w:rsid w:val="00917704"/>
    <w:rsid w:val="0092230E"/>
    <w:rsid w:val="00922491"/>
    <w:rsid w:val="00924D8C"/>
    <w:rsid w:val="00925598"/>
    <w:rsid w:val="009264AC"/>
    <w:rsid w:val="00926863"/>
    <w:rsid w:val="0092799A"/>
    <w:rsid w:val="00930243"/>
    <w:rsid w:val="00931772"/>
    <w:rsid w:val="00931995"/>
    <w:rsid w:val="00931AED"/>
    <w:rsid w:val="009326DA"/>
    <w:rsid w:val="00932962"/>
    <w:rsid w:val="00932D01"/>
    <w:rsid w:val="00932FCB"/>
    <w:rsid w:val="00933417"/>
    <w:rsid w:val="0093448F"/>
    <w:rsid w:val="00934D68"/>
    <w:rsid w:val="00936CD6"/>
    <w:rsid w:val="00936EAC"/>
    <w:rsid w:val="009371B0"/>
    <w:rsid w:val="00937C3B"/>
    <w:rsid w:val="00937D9B"/>
    <w:rsid w:val="0094068D"/>
    <w:rsid w:val="00941420"/>
    <w:rsid w:val="00941BC3"/>
    <w:rsid w:val="00942B87"/>
    <w:rsid w:val="009439C4"/>
    <w:rsid w:val="00943A24"/>
    <w:rsid w:val="00943BFB"/>
    <w:rsid w:val="00944B2E"/>
    <w:rsid w:val="00946A5D"/>
    <w:rsid w:val="00950B90"/>
    <w:rsid w:val="00952162"/>
    <w:rsid w:val="009526FB"/>
    <w:rsid w:val="00953390"/>
    <w:rsid w:val="00953485"/>
    <w:rsid w:val="0095368A"/>
    <w:rsid w:val="00953E55"/>
    <w:rsid w:val="00953EB8"/>
    <w:rsid w:val="00954397"/>
    <w:rsid w:val="0095481B"/>
    <w:rsid w:val="009551D3"/>
    <w:rsid w:val="00955924"/>
    <w:rsid w:val="00955D4E"/>
    <w:rsid w:val="0095606B"/>
    <w:rsid w:val="009566B6"/>
    <w:rsid w:val="00956C49"/>
    <w:rsid w:val="00956EC6"/>
    <w:rsid w:val="0095740E"/>
    <w:rsid w:val="0095797F"/>
    <w:rsid w:val="00960288"/>
    <w:rsid w:val="009606CD"/>
    <w:rsid w:val="009619C8"/>
    <w:rsid w:val="00961E80"/>
    <w:rsid w:val="00962E7C"/>
    <w:rsid w:val="00962FB4"/>
    <w:rsid w:val="00962FFA"/>
    <w:rsid w:val="00963A73"/>
    <w:rsid w:val="00964440"/>
    <w:rsid w:val="0096512C"/>
    <w:rsid w:val="00965154"/>
    <w:rsid w:val="00966EEC"/>
    <w:rsid w:val="00966F29"/>
    <w:rsid w:val="0096742D"/>
    <w:rsid w:val="009674CC"/>
    <w:rsid w:val="00967CFF"/>
    <w:rsid w:val="0097052F"/>
    <w:rsid w:val="00970A55"/>
    <w:rsid w:val="00971F05"/>
    <w:rsid w:val="0097614C"/>
    <w:rsid w:val="00976A44"/>
    <w:rsid w:val="009775E4"/>
    <w:rsid w:val="009809AA"/>
    <w:rsid w:val="00981301"/>
    <w:rsid w:val="00981767"/>
    <w:rsid w:val="00981DA6"/>
    <w:rsid w:val="00983566"/>
    <w:rsid w:val="00983D0C"/>
    <w:rsid w:val="00984159"/>
    <w:rsid w:val="009845D4"/>
    <w:rsid w:val="00984739"/>
    <w:rsid w:val="00985B88"/>
    <w:rsid w:val="0098604D"/>
    <w:rsid w:val="00987065"/>
    <w:rsid w:val="00987C83"/>
    <w:rsid w:val="009900ED"/>
    <w:rsid w:val="00990183"/>
    <w:rsid w:val="009914EE"/>
    <w:rsid w:val="00991FF7"/>
    <w:rsid w:val="009922E4"/>
    <w:rsid w:val="009931A4"/>
    <w:rsid w:val="0099350F"/>
    <w:rsid w:val="009941E9"/>
    <w:rsid w:val="009942C2"/>
    <w:rsid w:val="0099474D"/>
    <w:rsid w:val="00996513"/>
    <w:rsid w:val="009965A6"/>
    <w:rsid w:val="00996F50"/>
    <w:rsid w:val="009A074F"/>
    <w:rsid w:val="009A07EC"/>
    <w:rsid w:val="009A0BD7"/>
    <w:rsid w:val="009A1246"/>
    <w:rsid w:val="009A1B61"/>
    <w:rsid w:val="009A1EDA"/>
    <w:rsid w:val="009A221D"/>
    <w:rsid w:val="009A34B9"/>
    <w:rsid w:val="009A36E5"/>
    <w:rsid w:val="009A38BA"/>
    <w:rsid w:val="009A44EB"/>
    <w:rsid w:val="009A5DE5"/>
    <w:rsid w:val="009A6019"/>
    <w:rsid w:val="009A604E"/>
    <w:rsid w:val="009A6261"/>
    <w:rsid w:val="009A6D22"/>
    <w:rsid w:val="009B0154"/>
    <w:rsid w:val="009B0A15"/>
    <w:rsid w:val="009B1C2A"/>
    <w:rsid w:val="009B2B40"/>
    <w:rsid w:val="009B3301"/>
    <w:rsid w:val="009B3DA6"/>
    <w:rsid w:val="009B4C03"/>
    <w:rsid w:val="009B4D09"/>
    <w:rsid w:val="009B4DE8"/>
    <w:rsid w:val="009B63D7"/>
    <w:rsid w:val="009C0619"/>
    <w:rsid w:val="009C2CAD"/>
    <w:rsid w:val="009C3335"/>
    <w:rsid w:val="009C356D"/>
    <w:rsid w:val="009C3635"/>
    <w:rsid w:val="009C3C56"/>
    <w:rsid w:val="009C5406"/>
    <w:rsid w:val="009C640C"/>
    <w:rsid w:val="009C68F3"/>
    <w:rsid w:val="009D071B"/>
    <w:rsid w:val="009D0B59"/>
    <w:rsid w:val="009D1644"/>
    <w:rsid w:val="009D1CC4"/>
    <w:rsid w:val="009D2A04"/>
    <w:rsid w:val="009D3F3A"/>
    <w:rsid w:val="009D40D0"/>
    <w:rsid w:val="009D4330"/>
    <w:rsid w:val="009D4C0D"/>
    <w:rsid w:val="009D4FCB"/>
    <w:rsid w:val="009D5710"/>
    <w:rsid w:val="009D5AF2"/>
    <w:rsid w:val="009D5E93"/>
    <w:rsid w:val="009D654F"/>
    <w:rsid w:val="009D7DB1"/>
    <w:rsid w:val="009D7FD2"/>
    <w:rsid w:val="009E1B62"/>
    <w:rsid w:val="009E1DD3"/>
    <w:rsid w:val="009E20D7"/>
    <w:rsid w:val="009E2C4E"/>
    <w:rsid w:val="009E2EB4"/>
    <w:rsid w:val="009E3B92"/>
    <w:rsid w:val="009E50D8"/>
    <w:rsid w:val="009E53A2"/>
    <w:rsid w:val="009E611E"/>
    <w:rsid w:val="009E75B8"/>
    <w:rsid w:val="009E7AEC"/>
    <w:rsid w:val="009F0556"/>
    <w:rsid w:val="009F056E"/>
    <w:rsid w:val="009F0B05"/>
    <w:rsid w:val="009F0BA3"/>
    <w:rsid w:val="009F18E1"/>
    <w:rsid w:val="009F196A"/>
    <w:rsid w:val="009F1EC2"/>
    <w:rsid w:val="009F268B"/>
    <w:rsid w:val="009F27F9"/>
    <w:rsid w:val="009F341D"/>
    <w:rsid w:val="009F3825"/>
    <w:rsid w:val="009F382E"/>
    <w:rsid w:val="009F46F1"/>
    <w:rsid w:val="009F4891"/>
    <w:rsid w:val="009F501B"/>
    <w:rsid w:val="009F5081"/>
    <w:rsid w:val="009F5248"/>
    <w:rsid w:val="009F62AD"/>
    <w:rsid w:val="009F75A6"/>
    <w:rsid w:val="00A005FB"/>
    <w:rsid w:val="00A010FA"/>
    <w:rsid w:val="00A01B0C"/>
    <w:rsid w:val="00A01FD3"/>
    <w:rsid w:val="00A02DE8"/>
    <w:rsid w:val="00A048D0"/>
    <w:rsid w:val="00A04D66"/>
    <w:rsid w:val="00A04E0C"/>
    <w:rsid w:val="00A04EB0"/>
    <w:rsid w:val="00A06CD7"/>
    <w:rsid w:val="00A07215"/>
    <w:rsid w:val="00A075E2"/>
    <w:rsid w:val="00A07B0D"/>
    <w:rsid w:val="00A1143F"/>
    <w:rsid w:val="00A1276F"/>
    <w:rsid w:val="00A128B5"/>
    <w:rsid w:val="00A131C2"/>
    <w:rsid w:val="00A13CBA"/>
    <w:rsid w:val="00A13CD7"/>
    <w:rsid w:val="00A14427"/>
    <w:rsid w:val="00A14E04"/>
    <w:rsid w:val="00A15DA8"/>
    <w:rsid w:val="00A15E2F"/>
    <w:rsid w:val="00A16708"/>
    <w:rsid w:val="00A17CFB"/>
    <w:rsid w:val="00A224CB"/>
    <w:rsid w:val="00A23818"/>
    <w:rsid w:val="00A23B5D"/>
    <w:rsid w:val="00A241C1"/>
    <w:rsid w:val="00A275EE"/>
    <w:rsid w:val="00A2791D"/>
    <w:rsid w:val="00A308E9"/>
    <w:rsid w:val="00A3183A"/>
    <w:rsid w:val="00A319C6"/>
    <w:rsid w:val="00A31E7B"/>
    <w:rsid w:val="00A3213F"/>
    <w:rsid w:val="00A33011"/>
    <w:rsid w:val="00A33171"/>
    <w:rsid w:val="00A349F2"/>
    <w:rsid w:val="00A35A52"/>
    <w:rsid w:val="00A35D74"/>
    <w:rsid w:val="00A36071"/>
    <w:rsid w:val="00A378C4"/>
    <w:rsid w:val="00A40DE0"/>
    <w:rsid w:val="00A415CD"/>
    <w:rsid w:val="00A41F5A"/>
    <w:rsid w:val="00A42184"/>
    <w:rsid w:val="00A42F70"/>
    <w:rsid w:val="00A431A4"/>
    <w:rsid w:val="00A433F8"/>
    <w:rsid w:val="00A43661"/>
    <w:rsid w:val="00A43AE9"/>
    <w:rsid w:val="00A44ACA"/>
    <w:rsid w:val="00A44B73"/>
    <w:rsid w:val="00A44D3A"/>
    <w:rsid w:val="00A44EC7"/>
    <w:rsid w:val="00A44F7D"/>
    <w:rsid w:val="00A45B78"/>
    <w:rsid w:val="00A46128"/>
    <w:rsid w:val="00A476D2"/>
    <w:rsid w:val="00A50E0E"/>
    <w:rsid w:val="00A50F4F"/>
    <w:rsid w:val="00A53A1E"/>
    <w:rsid w:val="00A54034"/>
    <w:rsid w:val="00A542FA"/>
    <w:rsid w:val="00A54FB3"/>
    <w:rsid w:val="00A551B7"/>
    <w:rsid w:val="00A554B6"/>
    <w:rsid w:val="00A5598B"/>
    <w:rsid w:val="00A55AA5"/>
    <w:rsid w:val="00A563DD"/>
    <w:rsid w:val="00A56DAE"/>
    <w:rsid w:val="00A60D41"/>
    <w:rsid w:val="00A61DC1"/>
    <w:rsid w:val="00A6266E"/>
    <w:rsid w:val="00A638A7"/>
    <w:rsid w:val="00A64A12"/>
    <w:rsid w:val="00A64F0F"/>
    <w:rsid w:val="00A65407"/>
    <w:rsid w:val="00A66540"/>
    <w:rsid w:val="00A6671C"/>
    <w:rsid w:val="00A67839"/>
    <w:rsid w:val="00A67D1B"/>
    <w:rsid w:val="00A67E7A"/>
    <w:rsid w:val="00A70385"/>
    <w:rsid w:val="00A72BFB"/>
    <w:rsid w:val="00A74015"/>
    <w:rsid w:val="00A7443B"/>
    <w:rsid w:val="00A7488D"/>
    <w:rsid w:val="00A7556D"/>
    <w:rsid w:val="00A764A6"/>
    <w:rsid w:val="00A812FB"/>
    <w:rsid w:val="00A82C12"/>
    <w:rsid w:val="00A82C84"/>
    <w:rsid w:val="00A833A8"/>
    <w:rsid w:val="00A83A5B"/>
    <w:rsid w:val="00A84123"/>
    <w:rsid w:val="00A8548D"/>
    <w:rsid w:val="00A85CA7"/>
    <w:rsid w:val="00A867AD"/>
    <w:rsid w:val="00A86A2F"/>
    <w:rsid w:val="00A86DF5"/>
    <w:rsid w:val="00A9001E"/>
    <w:rsid w:val="00A90FFC"/>
    <w:rsid w:val="00A92CA3"/>
    <w:rsid w:val="00A93055"/>
    <w:rsid w:val="00A95277"/>
    <w:rsid w:val="00A96327"/>
    <w:rsid w:val="00A96A67"/>
    <w:rsid w:val="00A96B2A"/>
    <w:rsid w:val="00A975FA"/>
    <w:rsid w:val="00A977E9"/>
    <w:rsid w:val="00A9784A"/>
    <w:rsid w:val="00A97AD7"/>
    <w:rsid w:val="00AA02A1"/>
    <w:rsid w:val="00AA0710"/>
    <w:rsid w:val="00AA0C05"/>
    <w:rsid w:val="00AA11DE"/>
    <w:rsid w:val="00AA13F0"/>
    <w:rsid w:val="00AA1823"/>
    <w:rsid w:val="00AA1CA1"/>
    <w:rsid w:val="00AA219E"/>
    <w:rsid w:val="00AA290F"/>
    <w:rsid w:val="00AA298A"/>
    <w:rsid w:val="00AA298E"/>
    <w:rsid w:val="00AA2AA4"/>
    <w:rsid w:val="00AA2C25"/>
    <w:rsid w:val="00AA2D50"/>
    <w:rsid w:val="00AA4DC8"/>
    <w:rsid w:val="00AA5363"/>
    <w:rsid w:val="00AA546F"/>
    <w:rsid w:val="00AA5640"/>
    <w:rsid w:val="00AA5F06"/>
    <w:rsid w:val="00AA605F"/>
    <w:rsid w:val="00AA71DF"/>
    <w:rsid w:val="00AB02E2"/>
    <w:rsid w:val="00AB09BC"/>
    <w:rsid w:val="00AB3277"/>
    <w:rsid w:val="00AB381B"/>
    <w:rsid w:val="00AB5BEA"/>
    <w:rsid w:val="00AB67DC"/>
    <w:rsid w:val="00AB6F6D"/>
    <w:rsid w:val="00AB6F9D"/>
    <w:rsid w:val="00AB7675"/>
    <w:rsid w:val="00AC11EA"/>
    <w:rsid w:val="00AC3279"/>
    <w:rsid w:val="00AC43E9"/>
    <w:rsid w:val="00AC4F12"/>
    <w:rsid w:val="00AC5549"/>
    <w:rsid w:val="00AC6093"/>
    <w:rsid w:val="00AC6EE3"/>
    <w:rsid w:val="00AD18BC"/>
    <w:rsid w:val="00AD2C01"/>
    <w:rsid w:val="00AD31AC"/>
    <w:rsid w:val="00AD38E6"/>
    <w:rsid w:val="00AD3F40"/>
    <w:rsid w:val="00AD47D0"/>
    <w:rsid w:val="00AD495D"/>
    <w:rsid w:val="00AD4BAB"/>
    <w:rsid w:val="00AD52AD"/>
    <w:rsid w:val="00AD58F8"/>
    <w:rsid w:val="00AD658B"/>
    <w:rsid w:val="00AD6966"/>
    <w:rsid w:val="00AD6A75"/>
    <w:rsid w:val="00AD6B93"/>
    <w:rsid w:val="00AD72CD"/>
    <w:rsid w:val="00AD7530"/>
    <w:rsid w:val="00AD754F"/>
    <w:rsid w:val="00AD78F2"/>
    <w:rsid w:val="00AE067F"/>
    <w:rsid w:val="00AE0747"/>
    <w:rsid w:val="00AE1859"/>
    <w:rsid w:val="00AE1BD0"/>
    <w:rsid w:val="00AE2052"/>
    <w:rsid w:val="00AE20D4"/>
    <w:rsid w:val="00AE24D7"/>
    <w:rsid w:val="00AE36FF"/>
    <w:rsid w:val="00AE3A7E"/>
    <w:rsid w:val="00AE3ACE"/>
    <w:rsid w:val="00AE3E9A"/>
    <w:rsid w:val="00AE4402"/>
    <w:rsid w:val="00AE4C59"/>
    <w:rsid w:val="00AE4CA7"/>
    <w:rsid w:val="00AE4DEA"/>
    <w:rsid w:val="00AE51C6"/>
    <w:rsid w:val="00AE5347"/>
    <w:rsid w:val="00AE5A78"/>
    <w:rsid w:val="00AE618D"/>
    <w:rsid w:val="00AE6961"/>
    <w:rsid w:val="00AE7B7C"/>
    <w:rsid w:val="00AF2113"/>
    <w:rsid w:val="00AF4FB3"/>
    <w:rsid w:val="00AF595A"/>
    <w:rsid w:val="00AF5B68"/>
    <w:rsid w:val="00AF6CA5"/>
    <w:rsid w:val="00AF6E8B"/>
    <w:rsid w:val="00AF795C"/>
    <w:rsid w:val="00B01123"/>
    <w:rsid w:val="00B01F5B"/>
    <w:rsid w:val="00B02AB1"/>
    <w:rsid w:val="00B02C3C"/>
    <w:rsid w:val="00B040D9"/>
    <w:rsid w:val="00B04FE3"/>
    <w:rsid w:val="00B07D0C"/>
    <w:rsid w:val="00B109AF"/>
    <w:rsid w:val="00B10BCA"/>
    <w:rsid w:val="00B11FC5"/>
    <w:rsid w:val="00B12277"/>
    <w:rsid w:val="00B13319"/>
    <w:rsid w:val="00B13DE3"/>
    <w:rsid w:val="00B14BD9"/>
    <w:rsid w:val="00B14CB8"/>
    <w:rsid w:val="00B15746"/>
    <w:rsid w:val="00B15C3F"/>
    <w:rsid w:val="00B160FE"/>
    <w:rsid w:val="00B165E7"/>
    <w:rsid w:val="00B1755C"/>
    <w:rsid w:val="00B175A4"/>
    <w:rsid w:val="00B17637"/>
    <w:rsid w:val="00B17C6C"/>
    <w:rsid w:val="00B20461"/>
    <w:rsid w:val="00B218A7"/>
    <w:rsid w:val="00B21F8A"/>
    <w:rsid w:val="00B2225B"/>
    <w:rsid w:val="00B23650"/>
    <w:rsid w:val="00B23D45"/>
    <w:rsid w:val="00B24857"/>
    <w:rsid w:val="00B24F82"/>
    <w:rsid w:val="00B258EA"/>
    <w:rsid w:val="00B2608F"/>
    <w:rsid w:val="00B26ECA"/>
    <w:rsid w:val="00B273F0"/>
    <w:rsid w:val="00B275C8"/>
    <w:rsid w:val="00B279D6"/>
    <w:rsid w:val="00B30D76"/>
    <w:rsid w:val="00B3129C"/>
    <w:rsid w:val="00B32A94"/>
    <w:rsid w:val="00B347F5"/>
    <w:rsid w:val="00B3498C"/>
    <w:rsid w:val="00B350E1"/>
    <w:rsid w:val="00B351C9"/>
    <w:rsid w:val="00B355E2"/>
    <w:rsid w:val="00B3728F"/>
    <w:rsid w:val="00B40D03"/>
    <w:rsid w:val="00B40F98"/>
    <w:rsid w:val="00B413B8"/>
    <w:rsid w:val="00B4223C"/>
    <w:rsid w:val="00B42970"/>
    <w:rsid w:val="00B42A01"/>
    <w:rsid w:val="00B42D00"/>
    <w:rsid w:val="00B44544"/>
    <w:rsid w:val="00B44E79"/>
    <w:rsid w:val="00B452EE"/>
    <w:rsid w:val="00B45654"/>
    <w:rsid w:val="00B456EB"/>
    <w:rsid w:val="00B45E91"/>
    <w:rsid w:val="00B46507"/>
    <w:rsid w:val="00B465A7"/>
    <w:rsid w:val="00B47811"/>
    <w:rsid w:val="00B47928"/>
    <w:rsid w:val="00B503C7"/>
    <w:rsid w:val="00B51762"/>
    <w:rsid w:val="00B51861"/>
    <w:rsid w:val="00B51B75"/>
    <w:rsid w:val="00B51D52"/>
    <w:rsid w:val="00B53014"/>
    <w:rsid w:val="00B53DA1"/>
    <w:rsid w:val="00B53DE6"/>
    <w:rsid w:val="00B54A3B"/>
    <w:rsid w:val="00B54E46"/>
    <w:rsid w:val="00B5686A"/>
    <w:rsid w:val="00B57252"/>
    <w:rsid w:val="00B575C2"/>
    <w:rsid w:val="00B57E3C"/>
    <w:rsid w:val="00B57F04"/>
    <w:rsid w:val="00B60C25"/>
    <w:rsid w:val="00B639AB"/>
    <w:rsid w:val="00B641EB"/>
    <w:rsid w:val="00B6548D"/>
    <w:rsid w:val="00B657C6"/>
    <w:rsid w:val="00B65F09"/>
    <w:rsid w:val="00B660D0"/>
    <w:rsid w:val="00B668B1"/>
    <w:rsid w:val="00B66C7B"/>
    <w:rsid w:val="00B66FDC"/>
    <w:rsid w:val="00B676A7"/>
    <w:rsid w:val="00B70090"/>
    <w:rsid w:val="00B70EA0"/>
    <w:rsid w:val="00B712AF"/>
    <w:rsid w:val="00B71544"/>
    <w:rsid w:val="00B716C6"/>
    <w:rsid w:val="00B71873"/>
    <w:rsid w:val="00B718A2"/>
    <w:rsid w:val="00B72948"/>
    <w:rsid w:val="00B74A2E"/>
    <w:rsid w:val="00B7517A"/>
    <w:rsid w:val="00B762EE"/>
    <w:rsid w:val="00B76F0E"/>
    <w:rsid w:val="00B76F31"/>
    <w:rsid w:val="00B77B50"/>
    <w:rsid w:val="00B77D5F"/>
    <w:rsid w:val="00B829E7"/>
    <w:rsid w:val="00B82E30"/>
    <w:rsid w:val="00B8531E"/>
    <w:rsid w:val="00B853B4"/>
    <w:rsid w:val="00B85423"/>
    <w:rsid w:val="00B86088"/>
    <w:rsid w:val="00B864B1"/>
    <w:rsid w:val="00B920F1"/>
    <w:rsid w:val="00B92172"/>
    <w:rsid w:val="00B9270B"/>
    <w:rsid w:val="00B92F26"/>
    <w:rsid w:val="00B9311E"/>
    <w:rsid w:val="00B933E2"/>
    <w:rsid w:val="00B93420"/>
    <w:rsid w:val="00B947F4"/>
    <w:rsid w:val="00B95FD1"/>
    <w:rsid w:val="00B96190"/>
    <w:rsid w:val="00B965CF"/>
    <w:rsid w:val="00B96D6F"/>
    <w:rsid w:val="00B97A13"/>
    <w:rsid w:val="00B97CAE"/>
    <w:rsid w:val="00BA0616"/>
    <w:rsid w:val="00BA0BB2"/>
    <w:rsid w:val="00BA101B"/>
    <w:rsid w:val="00BA13EA"/>
    <w:rsid w:val="00BA31F8"/>
    <w:rsid w:val="00BA459F"/>
    <w:rsid w:val="00BA4CCF"/>
    <w:rsid w:val="00BA4E80"/>
    <w:rsid w:val="00BA5329"/>
    <w:rsid w:val="00BA54AD"/>
    <w:rsid w:val="00BA5B69"/>
    <w:rsid w:val="00BA6484"/>
    <w:rsid w:val="00BA743B"/>
    <w:rsid w:val="00BA7CC2"/>
    <w:rsid w:val="00BA7CDA"/>
    <w:rsid w:val="00BB0F8E"/>
    <w:rsid w:val="00BB19E7"/>
    <w:rsid w:val="00BB1A44"/>
    <w:rsid w:val="00BB2235"/>
    <w:rsid w:val="00BB3960"/>
    <w:rsid w:val="00BB4C36"/>
    <w:rsid w:val="00BB4D26"/>
    <w:rsid w:val="00BB519C"/>
    <w:rsid w:val="00BB54A1"/>
    <w:rsid w:val="00BC0965"/>
    <w:rsid w:val="00BC0F88"/>
    <w:rsid w:val="00BC133A"/>
    <w:rsid w:val="00BC28B9"/>
    <w:rsid w:val="00BC3596"/>
    <w:rsid w:val="00BC3768"/>
    <w:rsid w:val="00BC380C"/>
    <w:rsid w:val="00BC3C9D"/>
    <w:rsid w:val="00BC44D4"/>
    <w:rsid w:val="00BC47F9"/>
    <w:rsid w:val="00BC52E1"/>
    <w:rsid w:val="00BC5602"/>
    <w:rsid w:val="00BC5837"/>
    <w:rsid w:val="00BC67F2"/>
    <w:rsid w:val="00BC7193"/>
    <w:rsid w:val="00BD08FF"/>
    <w:rsid w:val="00BD1606"/>
    <w:rsid w:val="00BD1676"/>
    <w:rsid w:val="00BD1BE3"/>
    <w:rsid w:val="00BD1F83"/>
    <w:rsid w:val="00BD1FA3"/>
    <w:rsid w:val="00BD2781"/>
    <w:rsid w:val="00BD5B3A"/>
    <w:rsid w:val="00BD6618"/>
    <w:rsid w:val="00BD6BA6"/>
    <w:rsid w:val="00BD6D9D"/>
    <w:rsid w:val="00BD7C58"/>
    <w:rsid w:val="00BE0204"/>
    <w:rsid w:val="00BE0732"/>
    <w:rsid w:val="00BE0900"/>
    <w:rsid w:val="00BE0951"/>
    <w:rsid w:val="00BE0FED"/>
    <w:rsid w:val="00BE39C1"/>
    <w:rsid w:val="00BE3A79"/>
    <w:rsid w:val="00BE477F"/>
    <w:rsid w:val="00BE4DEF"/>
    <w:rsid w:val="00BE5B72"/>
    <w:rsid w:val="00BE6AD1"/>
    <w:rsid w:val="00BE6E41"/>
    <w:rsid w:val="00BE73B2"/>
    <w:rsid w:val="00BE75B4"/>
    <w:rsid w:val="00BE7830"/>
    <w:rsid w:val="00BF0601"/>
    <w:rsid w:val="00BF252B"/>
    <w:rsid w:val="00BF2762"/>
    <w:rsid w:val="00BF3383"/>
    <w:rsid w:val="00BF33EE"/>
    <w:rsid w:val="00BF3AA5"/>
    <w:rsid w:val="00BF3B68"/>
    <w:rsid w:val="00BF44CC"/>
    <w:rsid w:val="00BF458C"/>
    <w:rsid w:val="00BF504C"/>
    <w:rsid w:val="00BF50E7"/>
    <w:rsid w:val="00BF545E"/>
    <w:rsid w:val="00BF669D"/>
    <w:rsid w:val="00BF7D00"/>
    <w:rsid w:val="00C01686"/>
    <w:rsid w:val="00C01840"/>
    <w:rsid w:val="00C02E51"/>
    <w:rsid w:val="00C0398D"/>
    <w:rsid w:val="00C03DB5"/>
    <w:rsid w:val="00C04B9D"/>
    <w:rsid w:val="00C04BF6"/>
    <w:rsid w:val="00C06479"/>
    <w:rsid w:val="00C06C96"/>
    <w:rsid w:val="00C06F31"/>
    <w:rsid w:val="00C07096"/>
    <w:rsid w:val="00C07555"/>
    <w:rsid w:val="00C0781A"/>
    <w:rsid w:val="00C10D65"/>
    <w:rsid w:val="00C116A2"/>
    <w:rsid w:val="00C11777"/>
    <w:rsid w:val="00C11DA2"/>
    <w:rsid w:val="00C12048"/>
    <w:rsid w:val="00C137F4"/>
    <w:rsid w:val="00C13BF4"/>
    <w:rsid w:val="00C14917"/>
    <w:rsid w:val="00C15062"/>
    <w:rsid w:val="00C155E4"/>
    <w:rsid w:val="00C1589B"/>
    <w:rsid w:val="00C1617E"/>
    <w:rsid w:val="00C16780"/>
    <w:rsid w:val="00C16B43"/>
    <w:rsid w:val="00C1774A"/>
    <w:rsid w:val="00C17E2F"/>
    <w:rsid w:val="00C20116"/>
    <w:rsid w:val="00C201E9"/>
    <w:rsid w:val="00C20FD3"/>
    <w:rsid w:val="00C22BC6"/>
    <w:rsid w:val="00C2425C"/>
    <w:rsid w:val="00C24724"/>
    <w:rsid w:val="00C24E66"/>
    <w:rsid w:val="00C251C3"/>
    <w:rsid w:val="00C254FA"/>
    <w:rsid w:val="00C25DD4"/>
    <w:rsid w:val="00C275D6"/>
    <w:rsid w:val="00C27B6F"/>
    <w:rsid w:val="00C301BF"/>
    <w:rsid w:val="00C303A3"/>
    <w:rsid w:val="00C3114E"/>
    <w:rsid w:val="00C326EC"/>
    <w:rsid w:val="00C331E4"/>
    <w:rsid w:val="00C33825"/>
    <w:rsid w:val="00C345C3"/>
    <w:rsid w:val="00C3488F"/>
    <w:rsid w:val="00C35BF0"/>
    <w:rsid w:val="00C3689D"/>
    <w:rsid w:val="00C37B8E"/>
    <w:rsid w:val="00C41CF2"/>
    <w:rsid w:val="00C433F2"/>
    <w:rsid w:val="00C45B32"/>
    <w:rsid w:val="00C46B2E"/>
    <w:rsid w:val="00C47161"/>
    <w:rsid w:val="00C50FD6"/>
    <w:rsid w:val="00C512CA"/>
    <w:rsid w:val="00C51404"/>
    <w:rsid w:val="00C53A4D"/>
    <w:rsid w:val="00C53EFE"/>
    <w:rsid w:val="00C549DF"/>
    <w:rsid w:val="00C54E60"/>
    <w:rsid w:val="00C56E31"/>
    <w:rsid w:val="00C57848"/>
    <w:rsid w:val="00C578B5"/>
    <w:rsid w:val="00C57A18"/>
    <w:rsid w:val="00C60DFE"/>
    <w:rsid w:val="00C6100B"/>
    <w:rsid w:val="00C628A9"/>
    <w:rsid w:val="00C62C44"/>
    <w:rsid w:val="00C63B33"/>
    <w:rsid w:val="00C63D46"/>
    <w:rsid w:val="00C647AE"/>
    <w:rsid w:val="00C64C55"/>
    <w:rsid w:val="00C64CC0"/>
    <w:rsid w:val="00C64F89"/>
    <w:rsid w:val="00C6502D"/>
    <w:rsid w:val="00C654AA"/>
    <w:rsid w:val="00C67040"/>
    <w:rsid w:val="00C673C6"/>
    <w:rsid w:val="00C674DF"/>
    <w:rsid w:val="00C677AA"/>
    <w:rsid w:val="00C67F75"/>
    <w:rsid w:val="00C67FEB"/>
    <w:rsid w:val="00C70C3F"/>
    <w:rsid w:val="00C721A1"/>
    <w:rsid w:val="00C72787"/>
    <w:rsid w:val="00C72888"/>
    <w:rsid w:val="00C72A27"/>
    <w:rsid w:val="00C73778"/>
    <w:rsid w:val="00C7391B"/>
    <w:rsid w:val="00C73993"/>
    <w:rsid w:val="00C74210"/>
    <w:rsid w:val="00C75E5D"/>
    <w:rsid w:val="00C765B3"/>
    <w:rsid w:val="00C76642"/>
    <w:rsid w:val="00C76EA9"/>
    <w:rsid w:val="00C76F67"/>
    <w:rsid w:val="00C772E2"/>
    <w:rsid w:val="00C77560"/>
    <w:rsid w:val="00C77CA5"/>
    <w:rsid w:val="00C8017F"/>
    <w:rsid w:val="00C80B14"/>
    <w:rsid w:val="00C80BF0"/>
    <w:rsid w:val="00C80DD2"/>
    <w:rsid w:val="00C819C9"/>
    <w:rsid w:val="00C83593"/>
    <w:rsid w:val="00C848D5"/>
    <w:rsid w:val="00C85975"/>
    <w:rsid w:val="00C865E5"/>
    <w:rsid w:val="00C86AE1"/>
    <w:rsid w:val="00C9021F"/>
    <w:rsid w:val="00C9058F"/>
    <w:rsid w:val="00C90E8D"/>
    <w:rsid w:val="00C91076"/>
    <w:rsid w:val="00C925CF"/>
    <w:rsid w:val="00C92A95"/>
    <w:rsid w:val="00C9328A"/>
    <w:rsid w:val="00C94183"/>
    <w:rsid w:val="00C94E4A"/>
    <w:rsid w:val="00C95281"/>
    <w:rsid w:val="00C95596"/>
    <w:rsid w:val="00C9602F"/>
    <w:rsid w:val="00C96997"/>
    <w:rsid w:val="00CA0411"/>
    <w:rsid w:val="00CA0CC7"/>
    <w:rsid w:val="00CA13A9"/>
    <w:rsid w:val="00CA164F"/>
    <w:rsid w:val="00CA179D"/>
    <w:rsid w:val="00CA29E8"/>
    <w:rsid w:val="00CA3042"/>
    <w:rsid w:val="00CA3976"/>
    <w:rsid w:val="00CA39BD"/>
    <w:rsid w:val="00CA3A44"/>
    <w:rsid w:val="00CA40D0"/>
    <w:rsid w:val="00CA52CB"/>
    <w:rsid w:val="00CA588C"/>
    <w:rsid w:val="00CA5A46"/>
    <w:rsid w:val="00CA6256"/>
    <w:rsid w:val="00CA68CF"/>
    <w:rsid w:val="00CA6E85"/>
    <w:rsid w:val="00CA755D"/>
    <w:rsid w:val="00CB0596"/>
    <w:rsid w:val="00CB0B48"/>
    <w:rsid w:val="00CB0CCC"/>
    <w:rsid w:val="00CB11F8"/>
    <w:rsid w:val="00CB180A"/>
    <w:rsid w:val="00CB1BA1"/>
    <w:rsid w:val="00CB2414"/>
    <w:rsid w:val="00CB26BC"/>
    <w:rsid w:val="00CB2FE4"/>
    <w:rsid w:val="00CB31A4"/>
    <w:rsid w:val="00CB3A95"/>
    <w:rsid w:val="00CB3BB0"/>
    <w:rsid w:val="00CB4208"/>
    <w:rsid w:val="00CB4ABF"/>
    <w:rsid w:val="00CB4BE0"/>
    <w:rsid w:val="00CB63A1"/>
    <w:rsid w:val="00CB6642"/>
    <w:rsid w:val="00CB6645"/>
    <w:rsid w:val="00CB720A"/>
    <w:rsid w:val="00CC0EB8"/>
    <w:rsid w:val="00CC1024"/>
    <w:rsid w:val="00CC165C"/>
    <w:rsid w:val="00CC17A0"/>
    <w:rsid w:val="00CC210C"/>
    <w:rsid w:val="00CC2E28"/>
    <w:rsid w:val="00CC38DF"/>
    <w:rsid w:val="00CC3EFD"/>
    <w:rsid w:val="00CC46F9"/>
    <w:rsid w:val="00CC4810"/>
    <w:rsid w:val="00CC5436"/>
    <w:rsid w:val="00CC58AF"/>
    <w:rsid w:val="00CC64FB"/>
    <w:rsid w:val="00CC7A7A"/>
    <w:rsid w:val="00CD0C53"/>
    <w:rsid w:val="00CD102D"/>
    <w:rsid w:val="00CD109C"/>
    <w:rsid w:val="00CD1866"/>
    <w:rsid w:val="00CD2202"/>
    <w:rsid w:val="00CD2C29"/>
    <w:rsid w:val="00CD37CA"/>
    <w:rsid w:val="00CD3AD5"/>
    <w:rsid w:val="00CD3EF7"/>
    <w:rsid w:val="00CD4583"/>
    <w:rsid w:val="00CD6D87"/>
    <w:rsid w:val="00CD7691"/>
    <w:rsid w:val="00CD79B1"/>
    <w:rsid w:val="00CE10FB"/>
    <w:rsid w:val="00CE142F"/>
    <w:rsid w:val="00CE1F00"/>
    <w:rsid w:val="00CE2E8D"/>
    <w:rsid w:val="00CE3319"/>
    <w:rsid w:val="00CE34B3"/>
    <w:rsid w:val="00CE3FC8"/>
    <w:rsid w:val="00CE4BF5"/>
    <w:rsid w:val="00CE5775"/>
    <w:rsid w:val="00CE5E16"/>
    <w:rsid w:val="00CE685B"/>
    <w:rsid w:val="00CE68A7"/>
    <w:rsid w:val="00CE751A"/>
    <w:rsid w:val="00CE7A19"/>
    <w:rsid w:val="00CE7FB9"/>
    <w:rsid w:val="00CF0C1E"/>
    <w:rsid w:val="00CF0C43"/>
    <w:rsid w:val="00CF1913"/>
    <w:rsid w:val="00CF1E32"/>
    <w:rsid w:val="00CF21C6"/>
    <w:rsid w:val="00CF2689"/>
    <w:rsid w:val="00CF273C"/>
    <w:rsid w:val="00CF326A"/>
    <w:rsid w:val="00CF338F"/>
    <w:rsid w:val="00CF3A2E"/>
    <w:rsid w:val="00CF3B95"/>
    <w:rsid w:val="00CF5421"/>
    <w:rsid w:val="00CF5E19"/>
    <w:rsid w:val="00CF71C3"/>
    <w:rsid w:val="00CF788E"/>
    <w:rsid w:val="00CF7CD7"/>
    <w:rsid w:val="00D0125C"/>
    <w:rsid w:val="00D018AB"/>
    <w:rsid w:val="00D01977"/>
    <w:rsid w:val="00D01B30"/>
    <w:rsid w:val="00D024DD"/>
    <w:rsid w:val="00D028E6"/>
    <w:rsid w:val="00D02FAA"/>
    <w:rsid w:val="00D03005"/>
    <w:rsid w:val="00D031FE"/>
    <w:rsid w:val="00D03B5D"/>
    <w:rsid w:val="00D03FC2"/>
    <w:rsid w:val="00D040EA"/>
    <w:rsid w:val="00D05164"/>
    <w:rsid w:val="00D07028"/>
    <w:rsid w:val="00D072EE"/>
    <w:rsid w:val="00D10E06"/>
    <w:rsid w:val="00D111E9"/>
    <w:rsid w:val="00D113E4"/>
    <w:rsid w:val="00D11558"/>
    <w:rsid w:val="00D1289A"/>
    <w:rsid w:val="00D12DFF"/>
    <w:rsid w:val="00D13241"/>
    <w:rsid w:val="00D134AB"/>
    <w:rsid w:val="00D14537"/>
    <w:rsid w:val="00D14770"/>
    <w:rsid w:val="00D14AB7"/>
    <w:rsid w:val="00D153D3"/>
    <w:rsid w:val="00D15461"/>
    <w:rsid w:val="00D15C6B"/>
    <w:rsid w:val="00D166DB"/>
    <w:rsid w:val="00D1684B"/>
    <w:rsid w:val="00D2071F"/>
    <w:rsid w:val="00D207A9"/>
    <w:rsid w:val="00D209EF"/>
    <w:rsid w:val="00D20D2C"/>
    <w:rsid w:val="00D22194"/>
    <w:rsid w:val="00D22328"/>
    <w:rsid w:val="00D22CF1"/>
    <w:rsid w:val="00D24707"/>
    <w:rsid w:val="00D25216"/>
    <w:rsid w:val="00D25CE0"/>
    <w:rsid w:val="00D25E16"/>
    <w:rsid w:val="00D2605B"/>
    <w:rsid w:val="00D260B0"/>
    <w:rsid w:val="00D266CF"/>
    <w:rsid w:val="00D3075C"/>
    <w:rsid w:val="00D315C4"/>
    <w:rsid w:val="00D3197C"/>
    <w:rsid w:val="00D3249C"/>
    <w:rsid w:val="00D348ED"/>
    <w:rsid w:val="00D34C38"/>
    <w:rsid w:val="00D34ECC"/>
    <w:rsid w:val="00D35129"/>
    <w:rsid w:val="00D35419"/>
    <w:rsid w:val="00D35AF5"/>
    <w:rsid w:val="00D35D00"/>
    <w:rsid w:val="00D36C7E"/>
    <w:rsid w:val="00D3745F"/>
    <w:rsid w:val="00D3754F"/>
    <w:rsid w:val="00D37888"/>
    <w:rsid w:val="00D401F8"/>
    <w:rsid w:val="00D41328"/>
    <w:rsid w:val="00D41C56"/>
    <w:rsid w:val="00D41EFB"/>
    <w:rsid w:val="00D42026"/>
    <w:rsid w:val="00D421B3"/>
    <w:rsid w:val="00D4282E"/>
    <w:rsid w:val="00D428F9"/>
    <w:rsid w:val="00D43B8C"/>
    <w:rsid w:val="00D44C2D"/>
    <w:rsid w:val="00D44F7F"/>
    <w:rsid w:val="00D44FC3"/>
    <w:rsid w:val="00D44FF2"/>
    <w:rsid w:val="00D45B19"/>
    <w:rsid w:val="00D46000"/>
    <w:rsid w:val="00D46263"/>
    <w:rsid w:val="00D4727B"/>
    <w:rsid w:val="00D47A94"/>
    <w:rsid w:val="00D50278"/>
    <w:rsid w:val="00D511E3"/>
    <w:rsid w:val="00D51380"/>
    <w:rsid w:val="00D53314"/>
    <w:rsid w:val="00D53C9A"/>
    <w:rsid w:val="00D5551B"/>
    <w:rsid w:val="00D55D40"/>
    <w:rsid w:val="00D56ECC"/>
    <w:rsid w:val="00D570B1"/>
    <w:rsid w:val="00D600B6"/>
    <w:rsid w:val="00D606C9"/>
    <w:rsid w:val="00D627FB"/>
    <w:rsid w:val="00D62BF6"/>
    <w:rsid w:val="00D634C8"/>
    <w:rsid w:val="00D6382C"/>
    <w:rsid w:val="00D6408F"/>
    <w:rsid w:val="00D6463E"/>
    <w:rsid w:val="00D646FA"/>
    <w:rsid w:val="00D64CAF"/>
    <w:rsid w:val="00D650FF"/>
    <w:rsid w:val="00D66CDC"/>
    <w:rsid w:val="00D675A8"/>
    <w:rsid w:val="00D71857"/>
    <w:rsid w:val="00D72103"/>
    <w:rsid w:val="00D72157"/>
    <w:rsid w:val="00D72D7A"/>
    <w:rsid w:val="00D73E8A"/>
    <w:rsid w:val="00D74000"/>
    <w:rsid w:val="00D74347"/>
    <w:rsid w:val="00D76386"/>
    <w:rsid w:val="00D764B4"/>
    <w:rsid w:val="00D76CF7"/>
    <w:rsid w:val="00D7753B"/>
    <w:rsid w:val="00D81FEB"/>
    <w:rsid w:val="00D82214"/>
    <w:rsid w:val="00D844FE"/>
    <w:rsid w:val="00D84C9E"/>
    <w:rsid w:val="00D8668E"/>
    <w:rsid w:val="00D86741"/>
    <w:rsid w:val="00D868E9"/>
    <w:rsid w:val="00D872F3"/>
    <w:rsid w:val="00D873CF"/>
    <w:rsid w:val="00D9102C"/>
    <w:rsid w:val="00D9129D"/>
    <w:rsid w:val="00D91CB1"/>
    <w:rsid w:val="00D91E25"/>
    <w:rsid w:val="00D925DD"/>
    <w:rsid w:val="00D92DB4"/>
    <w:rsid w:val="00D938C9"/>
    <w:rsid w:val="00D93FEA"/>
    <w:rsid w:val="00D941A6"/>
    <w:rsid w:val="00D94893"/>
    <w:rsid w:val="00D94B33"/>
    <w:rsid w:val="00D95027"/>
    <w:rsid w:val="00D958C1"/>
    <w:rsid w:val="00D9621B"/>
    <w:rsid w:val="00D96C9F"/>
    <w:rsid w:val="00D977D8"/>
    <w:rsid w:val="00D97829"/>
    <w:rsid w:val="00DA02A8"/>
    <w:rsid w:val="00DA10C8"/>
    <w:rsid w:val="00DA16B7"/>
    <w:rsid w:val="00DA19C1"/>
    <w:rsid w:val="00DA27DF"/>
    <w:rsid w:val="00DA2D79"/>
    <w:rsid w:val="00DA466B"/>
    <w:rsid w:val="00DA5D4E"/>
    <w:rsid w:val="00DA64FE"/>
    <w:rsid w:val="00DA6B6B"/>
    <w:rsid w:val="00DB024E"/>
    <w:rsid w:val="00DB0566"/>
    <w:rsid w:val="00DB1010"/>
    <w:rsid w:val="00DB1792"/>
    <w:rsid w:val="00DB1860"/>
    <w:rsid w:val="00DB18DF"/>
    <w:rsid w:val="00DB2147"/>
    <w:rsid w:val="00DB21A3"/>
    <w:rsid w:val="00DB2E59"/>
    <w:rsid w:val="00DB30C5"/>
    <w:rsid w:val="00DB4985"/>
    <w:rsid w:val="00DB520F"/>
    <w:rsid w:val="00DB550E"/>
    <w:rsid w:val="00DB5ABB"/>
    <w:rsid w:val="00DB5EE3"/>
    <w:rsid w:val="00DB5F3A"/>
    <w:rsid w:val="00DB6EE9"/>
    <w:rsid w:val="00DB7749"/>
    <w:rsid w:val="00DB776F"/>
    <w:rsid w:val="00DB77BA"/>
    <w:rsid w:val="00DB7F61"/>
    <w:rsid w:val="00DC0661"/>
    <w:rsid w:val="00DC1790"/>
    <w:rsid w:val="00DC17F5"/>
    <w:rsid w:val="00DC235E"/>
    <w:rsid w:val="00DC2512"/>
    <w:rsid w:val="00DC5732"/>
    <w:rsid w:val="00DC600D"/>
    <w:rsid w:val="00DC67AA"/>
    <w:rsid w:val="00DC72C3"/>
    <w:rsid w:val="00DD0223"/>
    <w:rsid w:val="00DD12A4"/>
    <w:rsid w:val="00DD2826"/>
    <w:rsid w:val="00DD31B3"/>
    <w:rsid w:val="00DD3BF2"/>
    <w:rsid w:val="00DD5A72"/>
    <w:rsid w:val="00DD60BB"/>
    <w:rsid w:val="00DD664C"/>
    <w:rsid w:val="00DD6FBB"/>
    <w:rsid w:val="00DD76D9"/>
    <w:rsid w:val="00DD7BCB"/>
    <w:rsid w:val="00DE1227"/>
    <w:rsid w:val="00DE1986"/>
    <w:rsid w:val="00DE2CF2"/>
    <w:rsid w:val="00DE2D0A"/>
    <w:rsid w:val="00DE31C5"/>
    <w:rsid w:val="00DE31FC"/>
    <w:rsid w:val="00DE355F"/>
    <w:rsid w:val="00DE399D"/>
    <w:rsid w:val="00DE3C13"/>
    <w:rsid w:val="00DE3DBE"/>
    <w:rsid w:val="00DE412D"/>
    <w:rsid w:val="00DE4917"/>
    <w:rsid w:val="00DE4B07"/>
    <w:rsid w:val="00DE4C04"/>
    <w:rsid w:val="00DE629B"/>
    <w:rsid w:val="00DE668A"/>
    <w:rsid w:val="00DE6AC1"/>
    <w:rsid w:val="00DE6E76"/>
    <w:rsid w:val="00DF0309"/>
    <w:rsid w:val="00DF1B60"/>
    <w:rsid w:val="00DF45F1"/>
    <w:rsid w:val="00DF4616"/>
    <w:rsid w:val="00DF54E8"/>
    <w:rsid w:val="00DF5F12"/>
    <w:rsid w:val="00DF73C5"/>
    <w:rsid w:val="00DF7BF2"/>
    <w:rsid w:val="00DF7E0D"/>
    <w:rsid w:val="00E00465"/>
    <w:rsid w:val="00E006ED"/>
    <w:rsid w:val="00E011A5"/>
    <w:rsid w:val="00E0163B"/>
    <w:rsid w:val="00E01FFC"/>
    <w:rsid w:val="00E02061"/>
    <w:rsid w:val="00E02219"/>
    <w:rsid w:val="00E02509"/>
    <w:rsid w:val="00E0449E"/>
    <w:rsid w:val="00E051F6"/>
    <w:rsid w:val="00E055BC"/>
    <w:rsid w:val="00E05D86"/>
    <w:rsid w:val="00E0643C"/>
    <w:rsid w:val="00E102E8"/>
    <w:rsid w:val="00E11991"/>
    <w:rsid w:val="00E11F07"/>
    <w:rsid w:val="00E11FF7"/>
    <w:rsid w:val="00E12068"/>
    <w:rsid w:val="00E12338"/>
    <w:rsid w:val="00E12730"/>
    <w:rsid w:val="00E13AA8"/>
    <w:rsid w:val="00E13E87"/>
    <w:rsid w:val="00E143A8"/>
    <w:rsid w:val="00E14457"/>
    <w:rsid w:val="00E147B3"/>
    <w:rsid w:val="00E14B7B"/>
    <w:rsid w:val="00E15699"/>
    <w:rsid w:val="00E168B8"/>
    <w:rsid w:val="00E17661"/>
    <w:rsid w:val="00E17698"/>
    <w:rsid w:val="00E204F4"/>
    <w:rsid w:val="00E209F7"/>
    <w:rsid w:val="00E20A7D"/>
    <w:rsid w:val="00E21222"/>
    <w:rsid w:val="00E221D6"/>
    <w:rsid w:val="00E22408"/>
    <w:rsid w:val="00E2250A"/>
    <w:rsid w:val="00E22608"/>
    <w:rsid w:val="00E22C63"/>
    <w:rsid w:val="00E23D6C"/>
    <w:rsid w:val="00E25058"/>
    <w:rsid w:val="00E25065"/>
    <w:rsid w:val="00E2512A"/>
    <w:rsid w:val="00E2707D"/>
    <w:rsid w:val="00E2713A"/>
    <w:rsid w:val="00E275B4"/>
    <w:rsid w:val="00E279CF"/>
    <w:rsid w:val="00E27B84"/>
    <w:rsid w:val="00E27D91"/>
    <w:rsid w:val="00E27F4F"/>
    <w:rsid w:val="00E30461"/>
    <w:rsid w:val="00E304F1"/>
    <w:rsid w:val="00E31BD9"/>
    <w:rsid w:val="00E31D42"/>
    <w:rsid w:val="00E32D7B"/>
    <w:rsid w:val="00E33310"/>
    <w:rsid w:val="00E33DCE"/>
    <w:rsid w:val="00E343BC"/>
    <w:rsid w:val="00E34669"/>
    <w:rsid w:val="00E34772"/>
    <w:rsid w:val="00E34852"/>
    <w:rsid w:val="00E349A0"/>
    <w:rsid w:val="00E35B0D"/>
    <w:rsid w:val="00E35D00"/>
    <w:rsid w:val="00E366AC"/>
    <w:rsid w:val="00E36AEF"/>
    <w:rsid w:val="00E37B9F"/>
    <w:rsid w:val="00E403C8"/>
    <w:rsid w:val="00E40A89"/>
    <w:rsid w:val="00E40CC7"/>
    <w:rsid w:val="00E40FE2"/>
    <w:rsid w:val="00E41493"/>
    <w:rsid w:val="00E414D0"/>
    <w:rsid w:val="00E41F49"/>
    <w:rsid w:val="00E42F51"/>
    <w:rsid w:val="00E432A2"/>
    <w:rsid w:val="00E434E9"/>
    <w:rsid w:val="00E43FFB"/>
    <w:rsid w:val="00E44868"/>
    <w:rsid w:val="00E44D3D"/>
    <w:rsid w:val="00E461D7"/>
    <w:rsid w:val="00E47125"/>
    <w:rsid w:val="00E47A75"/>
    <w:rsid w:val="00E502A2"/>
    <w:rsid w:val="00E50742"/>
    <w:rsid w:val="00E50802"/>
    <w:rsid w:val="00E51AFA"/>
    <w:rsid w:val="00E5252F"/>
    <w:rsid w:val="00E52A92"/>
    <w:rsid w:val="00E53623"/>
    <w:rsid w:val="00E5388E"/>
    <w:rsid w:val="00E53BFC"/>
    <w:rsid w:val="00E5446F"/>
    <w:rsid w:val="00E54F0A"/>
    <w:rsid w:val="00E55355"/>
    <w:rsid w:val="00E57DF1"/>
    <w:rsid w:val="00E605B1"/>
    <w:rsid w:val="00E60B97"/>
    <w:rsid w:val="00E61207"/>
    <w:rsid w:val="00E61404"/>
    <w:rsid w:val="00E6144C"/>
    <w:rsid w:val="00E62542"/>
    <w:rsid w:val="00E625D0"/>
    <w:rsid w:val="00E6288E"/>
    <w:rsid w:val="00E63EA7"/>
    <w:rsid w:val="00E63FE0"/>
    <w:rsid w:val="00E645D0"/>
    <w:rsid w:val="00E651A7"/>
    <w:rsid w:val="00E65708"/>
    <w:rsid w:val="00E65D0D"/>
    <w:rsid w:val="00E65D43"/>
    <w:rsid w:val="00E663CF"/>
    <w:rsid w:val="00E66580"/>
    <w:rsid w:val="00E66D95"/>
    <w:rsid w:val="00E709CF"/>
    <w:rsid w:val="00E71356"/>
    <w:rsid w:val="00E74145"/>
    <w:rsid w:val="00E741D6"/>
    <w:rsid w:val="00E746E4"/>
    <w:rsid w:val="00E757D4"/>
    <w:rsid w:val="00E76C2A"/>
    <w:rsid w:val="00E80ADF"/>
    <w:rsid w:val="00E80B36"/>
    <w:rsid w:val="00E81391"/>
    <w:rsid w:val="00E82DF7"/>
    <w:rsid w:val="00E82F94"/>
    <w:rsid w:val="00E83E7D"/>
    <w:rsid w:val="00E842AD"/>
    <w:rsid w:val="00E850D2"/>
    <w:rsid w:val="00E855D9"/>
    <w:rsid w:val="00E85E26"/>
    <w:rsid w:val="00E86F30"/>
    <w:rsid w:val="00E874DB"/>
    <w:rsid w:val="00E90046"/>
    <w:rsid w:val="00E90160"/>
    <w:rsid w:val="00E92F3C"/>
    <w:rsid w:val="00E9305E"/>
    <w:rsid w:val="00E95429"/>
    <w:rsid w:val="00E962E3"/>
    <w:rsid w:val="00E96672"/>
    <w:rsid w:val="00EA0CCA"/>
    <w:rsid w:val="00EA2165"/>
    <w:rsid w:val="00EA2746"/>
    <w:rsid w:val="00EA2C89"/>
    <w:rsid w:val="00EA3D40"/>
    <w:rsid w:val="00EA3D57"/>
    <w:rsid w:val="00EA4326"/>
    <w:rsid w:val="00EA43E3"/>
    <w:rsid w:val="00EA451B"/>
    <w:rsid w:val="00EA4EBE"/>
    <w:rsid w:val="00EA50CF"/>
    <w:rsid w:val="00EA5C6D"/>
    <w:rsid w:val="00EA6CE4"/>
    <w:rsid w:val="00EB0590"/>
    <w:rsid w:val="00EB0AC4"/>
    <w:rsid w:val="00EB0F86"/>
    <w:rsid w:val="00EB234D"/>
    <w:rsid w:val="00EB24E1"/>
    <w:rsid w:val="00EB31C9"/>
    <w:rsid w:val="00EB37A2"/>
    <w:rsid w:val="00EB53D7"/>
    <w:rsid w:val="00EB5C69"/>
    <w:rsid w:val="00EB5F83"/>
    <w:rsid w:val="00EC164E"/>
    <w:rsid w:val="00EC1D38"/>
    <w:rsid w:val="00EC2ED0"/>
    <w:rsid w:val="00EC33D9"/>
    <w:rsid w:val="00EC3689"/>
    <w:rsid w:val="00EC3D57"/>
    <w:rsid w:val="00EC4044"/>
    <w:rsid w:val="00EC4613"/>
    <w:rsid w:val="00EC4C4A"/>
    <w:rsid w:val="00EC4C59"/>
    <w:rsid w:val="00EC63EC"/>
    <w:rsid w:val="00EC69AF"/>
    <w:rsid w:val="00EC6BA6"/>
    <w:rsid w:val="00EC7041"/>
    <w:rsid w:val="00EC7C6A"/>
    <w:rsid w:val="00ED0CFA"/>
    <w:rsid w:val="00ED1B64"/>
    <w:rsid w:val="00ED1E98"/>
    <w:rsid w:val="00ED2913"/>
    <w:rsid w:val="00ED3256"/>
    <w:rsid w:val="00ED3719"/>
    <w:rsid w:val="00ED3CE9"/>
    <w:rsid w:val="00ED4850"/>
    <w:rsid w:val="00ED5081"/>
    <w:rsid w:val="00ED5195"/>
    <w:rsid w:val="00ED57D5"/>
    <w:rsid w:val="00ED6C83"/>
    <w:rsid w:val="00ED7742"/>
    <w:rsid w:val="00EE0693"/>
    <w:rsid w:val="00EE0BC2"/>
    <w:rsid w:val="00EE0D59"/>
    <w:rsid w:val="00EE1BE7"/>
    <w:rsid w:val="00EE2CC9"/>
    <w:rsid w:val="00EE2CF4"/>
    <w:rsid w:val="00EE2E55"/>
    <w:rsid w:val="00EE3FDC"/>
    <w:rsid w:val="00EE46B3"/>
    <w:rsid w:val="00EE498F"/>
    <w:rsid w:val="00EE5933"/>
    <w:rsid w:val="00EE59B9"/>
    <w:rsid w:val="00EE6AE7"/>
    <w:rsid w:val="00EE715F"/>
    <w:rsid w:val="00EF0E68"/>
    <w:rsid w:val="00EF3EA5"/>
    <w:rsid w:val="00EF4197"/>
    <w:rsid w:val="00EF4C99"/>
    <w:rsid w:val="00EF52F4"/>
    <w:rsid w:val="00EF530E"/>
    <w:rsid w:val="00EF5A40"/>
    <w:rsid w:val="00EF5D8F"/>
    <w:rsid w:val="00EF6275"/>
    <w:rsid w:val="00EF62F4"/>
    <w:rsid w:val="00EF630B"/>
    <w:rsid w:val="00EF64E9"/>
    <w:rsid w:val="00EF6617"/>
    <w:rsid w:val="00EF694F"/>
    <w:rsid w:val="00EF69B1"/>
    <w:rsid w:val="00EF70D6"/>
    <w:rsid w:val="00EF76B8"/>
    <w:rsid w:val="00EF7AF5"/>
    <w:rsid w:val="00EF7B11"/>
    <w:rsid w:val="00EF7B64"/>
    <w:rsid w:val="00F01299"/>
    <w:rsid w:val="00F01DE5"/>
    <w:rsid w:val="00F01E54"/>
    <w:rsid w:val="00F029F2"/>
    <w:rsid w:val="00F03063"/>
    <w:rsid w:val="00F0423C"/>
    <w:rsid w:val="00F050A4"/>
    <w:rsid w:val="00F05CAF"/>
    <w:rsid w:val="00F07279"/>
    <w:rsid w:val="00F076E2"/>
    <w:rsid w:val="00F07FB7"/>
    <w:rsid w:val="00F102A6"/>
    <w:rsid w:val="00F1108C"/>
    <w:rsid w:val="00F12577"/>
    <w:rsid w:val="00F12773"/>
    <w:rsid w:val="00F1337B"/>
    <w:rsid w:val="00F13B4E"/>
    <w:rsid w:val="00F13C32"/>
    <w:rsid w:val="00F14D21"/>
    <w:rsid w:val="00F15D96"/>
    <w:rsid w:val="00F16468"/>
    <w:rsid w:val="00F20C16"/>
    <w:rsid w:val="00F220D8"/>
    <w:rsid w:val="00F231DB"/>
    <w:rsid w:val="00F2549A"/>
    <w:rsid w:val="00F257BA"/>
    <w:rsid w:val="00F25ADE"/>
    <w:rsid w:val="00F269E2"/>
    <w:rsid w:val="00F26B08"/>
    <w:rsid w:val="00F26CAA"/>
    <w:rsid w:val="00F272F2"/>
    <w:rsid w:val="00F27412"/>
    <w:rsid w:val="00F27A97"/>
    <w:rsid w:val="00F30150"/>
    <w:rsid w:val="00F30241"/>
    <w:rsid w:val="00F3099A"/>
    <w:rsid w:val="00F310A3"/>
    <w:rsid w:val="00F31FDA"/>
    <w:rsid w:val="00F3430F"/>
    <w:rsid w:val="00F347B2"/>
    <w:rsid w:val="00F34A96"/>
    <w:rsid w:val="00F34DD9"/>
    <w:rsid w:val="00F34F53"/>
    <w:rsid w:val="00F3555E"/>
    <w:rsid w:val="00F358EA"/>
    <w:rsid w:val="00F35A4D"/>
    <w:rsid w:val="00F36510"/>
    <w:rsid w:val="00F365DD"/>
    <w:rsid w:val="00F36609"/>
    <w:rsid w:val="00F36D56"/>
    <w:rsid w:val="00F424E8"/>
    <w:rsid w:val="00F42776"/>
    <w:rsid w:val="00F42FF2"/>
    <w:rsid w:val="00F43AF7"/>
    <w:rsid w:val="00F43E0E"/>
    <w:rsid w:val="00F462D9"/>
    <w:rsid w:val="00F463BA"/>
    <w:rsid w:val="00F47143"/>
    <w:rsid w:val="00F50251"/>
    <w:rsid w:val="00F5089D"/>
    <w:rsid w:val="00F513F6"/>
    <w:rsid w:val="00F517D2"/>
    <w:rsid w:val="00F51B94"/>
    <w:rsid w:val="00F5279F"/>
    <w:rsid w:val="00F53ED7"/>
    <w:rsid w:val="00F53EEB"/>
    <w:rsid w:val="00F54A8C"/>
    <w:rsid w:val="00F553AA"/>
    <w:rsid w:val="00F55B7A"/>
    <w:rsid w:val="00F573AA"/>
    <w:rsid w:val="00F57ED5"/>
    <w:rsid w:val="00F6030C"/>
    <w:rsid w:val="00F60C62"/>
    <w:rsid w:val="00F61103"/>
    <w:rsid w:val="00F6137C"/>
    <w:rsid w:val="00F61B5A"/>
    <w:rsid w:val="00F61BCE"/>
    <w:rsid w:val="00F63796"/>
    <w:rsid w:val="00F63C53"/>
    <w:rsid w:val="00F64958"/>
    <w:rsid w:val="00F65E33"/>
    <w:rsid w:val="00F65E8E"/>
    <w:rsid w:val="00F67631"/>
    <w:rsid w:val="00F67BE8"/>
    <w:rsid w:val="00F67E3E"/>
    <w:rsid w:val="00F701F9"/>
    <w:rsid w:val="00F70764"/>
    <w:rsid w:val="00F70BBF"/>
    <w:rsid w:val="00F70C27"/>
    <w:rsid w:val="00F726DE"/>
    <w:rsid w:val="00F73B52"/>
    <w:rsid w:val="00F743A1"/>
    <w:rsid w:val="00F7462A"/>
    <w:rsid w:val="00F7766B"/>
    <w:rsid w:val="00F77E8B"/>
    <w:rsid w:val="00F80895"/>
    <w:rsid w:val="00F809F6"/>
    <w:rsid w:val="00F818DC"/>
    <w:rsid w:val="00F818F0"/>
    <w:rsid w:val="00F82540"/>
    <w:rsid w:val="00F82BB6"/>
    <w:rsid w:val="00F83A5E"/>
    <w:rsid w:val="00F84439"/>
    <w:rsid w:val="00F84D2A"/>
    <w:rsid w:val="00F85216"/>
    <w:rsid w:val="00F85B15"/>
    <w:rsid w:val="00F86A69"/>
    <w:rsid w:val="00F86AE0"/>
    <w:rsid w:val="00F86C8F"/>
    <w:rsid w:val="00F8766C"/>
    <w:rsid w:val="00F903D6"/>
    <w:rsid w:val="00F91663"/>
    <w:rsid w:val="00F917BC"/>
    <w:rsid w:val="00F919D7"/>
    <w:rsid w:val="00F91ADD"/>
    <w:rsid w:val="00F91BD5"/>
    <w:rsid w:val="00F92A0A"/>
    <w:rsid w:val="00F92ECD"/>
    <w:rsid w:val="00F9367B"/>
    <w:rsid w:val="00F93ADA"/>
    <w:rsid w:val="00F94392"/>
    <w:rsid w:val="00F946F9"/>
    <w:rsid w:val="00F94B62"/>
    <w:rsid w:val="00F94BAF"/>
    <w:rsid w:val="00F95198"/>
    <w:rsid w:val="00F95C2E"/>
    <w:rsid w:val="00F97642"/>
    <w:rsid w:val="00F9794A"/>
    <w:rsid w:val="00FA03D5"/>
    <w:rsid w:val="00FA14BE"/>
    <w:rsid w:val="00FA15E1"/>
    <w:rsid w:val="00FA2116"/>
    <w:rsid w:val="00FA260B"/>
    <w:rsid w:val="00FA2FE4"/>
    <w:rsid w:val="00FA46D8"/>
    <w:rsid w:val="00FA47EB"/>
    <w:rsid w:val="00FA4BF8"/>
    <w:rsid w:val="00FA4F71"/>
    <w:rsid w:val="00FA5C1E"/>
    <w:rsid w:val="00FA5C2F"/>
    <w:rsid w:val="00FA6859"/>
    <w:rsid w:val="00FA7963"/>
    <w:rsid w:val="00FA7972"/>
    <w:rsid w:val="00FB0F96"/>
    <w:rsid w:val="00FB1346"/>
    <w:rsid w:val="00FB4A02"/>
    <w:rsid w:val="00FB60C9"/>
    <w:rsid w:val="00FB64D9"/>
    <w:rsid w:val="00FB69C3"/>
    <w:rsid w:val="00FB7041"/>
    <w:rsid w:val="00FC28B8"/>
    <w:rsid w:val="00FC2C90"/>
    <w:rsid w:val="00FC3224"/>
    <w:rsid w:val="00FC34BD"/>
    <w:rsid w:val="00FC3A4D"/>
    <w:rsid w:val="00FC3D6D"/>
    <w:rsid w:val="00FC4299"/>
    <w:rsid w:val="00FC53D3"/>
    <w:rsid w:val="00FC62F5"/>
    <w:rsid w:val="00FC7B9C"/>
    <w:rsid w:val="00FD05FF"/>
    <w:rsid w:val="00FD071E"/>
    <w:rsid w:val="00FD0823"/>
    <w:rsid w:val="00FD262E"/>
    <w:rsid w:val="00FD29EB"/>
    <w:rsid w:val="00FD5036"/>
    <w:rsid w:val="00FD521A"/>
    <w:rsid w:val="00FD6216"/>
    <w:rsid w:val="00FD6C5A"/>
    <w:rsid w:val="00FD718B"/>
    <w:rsid w:val="00FD718E"/>
    <w:rsid w:val="00FD78F9"/>
    <w:rsid w:val="00FE0DAC"/>
    <w:rsid w:val="00FE262D"/>
    <w:rsid w:val="00FE2706"/>
    <w:rsid w:val="00FE3517"/>
    <w:rsid w:val="00FE3AB8"/>
    <w:rsid w:val="00FE480E"/>
    <w:rsid w:val="00FE4B1C"/>
    <w:rsid w:val="00FE4D81"/>
    <w:rsid w:val="00FE4EFD"/>
    <w:rsid w:val="00FE54B3"/>
    <w:rsid w:val="00FE69D4"/>
    <w:rsid w:val="00FE747B"/>
    <w:rsid w:val="00FF15CF"/>
    <w:rsid w:val="00FF182A"/>
    <w:rsid w:val="00FF2907"/>
    <w:rsid w:val="00FF2E68"/>
    <w:rsid w:val="00FF308D"/>
    <w:rsid w:val="00FF3419"/>
    <w:rsid w:val="00FF5B3E"/>
    <w:rsid w:val="00FF5B66"/>
    <w:rsid w:val="00FF7648"/>
    <w:rsid w:val="0632A4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26F153"/>
  <w15:docId w15:val="{5017D548-7EC9-4AA2-BBF4-2D13A310F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A4DC8"/>
    <w:pPr>
      <w:spacing w:after="60"/>
      <w:jc w:val="both"/>
    </w:pPr>
    <w:rPr>
      <w:rFonts w:ascii="Arial" w:hAnsi="Arial"/>
      <w:sz w:val="22"/>
      <w:szCs w:val="24"/>
      <w:lang w:val="en-GB"/>
    </w:rPr>
  </w:style>
  <w:style w:type="paragraph" w:styleId="1">
    <w:name w:val="heading 1"/>
    <w:basedOn w:val="a"/>
    <w:next w:val="a"/>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2">
    <w:name w:val="heading 2"/>
    <w:basedOn w:val="a"/>
    <w:next w:val="a"/>
    <w:qFormat/>
    <w:pPr>
      <w:keepNext/>
      <w:ind w:left="720"/>
      <w:outlineLvl w:val="1"/>
    </w:pPr>
    <w:rPr>
      <w:rFonts w:ascii="Arial Narrow" w:hAnsi="Arial Narrow"/>
      <w:b/>
      <w:bCs/>
    </w:rPr>
  </w:style>
  <w:style w:type="paragraph" w:styleId="3">
    <w:name w:val="heading 3"/>
    <w:basedOn w:val="a"/>
    <w:next w:val="a"/>
    <w:link w:val="30"/>
    <w:qFormat/>
    <w:pPr>
      <w:keepNext/>
      <w:widowControl w:val="0"/>
      <w:tabs>
        <w:tab w:val="left" w:pos="2160"/>
        <w:tab w:val="left" w:pos="9360"/>
      </w:tabs>
      <w:outlineLvl w:val="2"/>
    </w:pPr>
    <w:rPr>
      <w:rFonts w:ascii="Courier" w:hAnsi="Courier"/>
      <w:b/>
      <w:sz w:val="28"/>
      <w:szCs w:val="20"/>
      <w:lang w:val="en-US"/>
    </w:rPr>
  </w:style>
  <w:style w:type="paragraph" w:styleId="4">
    <w:name w:val="heading 4"/>
    <w:basedOn w:val="a"/>
    <w:next w:val="a"/>
    <w:qFormat/>
    <w:pPr>
      <w:keepNext/>
      <w:widowControl w:val="0"/>
      <w:spacing w:after="540"/>
      <w:ind w:left="116"/>
      <w:outlineLvl w:val="3"/>
    </w:pPr>
    <w:rPr>
      <w:b/>
      <w:spacing w:val="15"/>
      <w:sz w:val="28"/>
      <w:lang w:val="en-US"/>
    </w:rPr>
  </w:style>
  <w:style w:type="paragraph" w:styleId="5">
    <w:name w:val="heading 5"/>
    <w:basedOn w:val="a"/>
    <w:next w:val="a"/>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6265E"/>
    <w:rPr>
      <w:rFonts w:ascii="Courier" w:hAnsi="Courier"/>
      <w:b/>
      <w:sz w:val="28"/>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link w:val="a3"/>
    <w:uiPriority w:val="99"/>
    <w:rsid w:val="000776E9"/>
    <w:rPr>
      <w:rFonts w:ascii="Arial" w:hAnsi="Arial"/>
      <w:sz w:val="22"/>
      <w:szCs w:val="24"/>
      <w:lang w:val="en-GB"/>
    </w:rPr>
  </w:style>
  <w:style w:type="paragraph" w:styleId="a5">
    <w:name w:val="footer"/>
    <w:basedOn w:val="a"/>
    <w:link w:val="a6"/>
    <w:uiPriority w:val="99"/>
    <w:pPr>
      <w:tabs>
        <w:tab w:val="center" w:pos="4153"/>
        <w:tab w:val="right" w:pos="8306"/>
      </w:tabs>
    </w:pPr>
  </w:style>
  <w:style w:type="character" w:customStyle="1" w:styleId="a6">
    <w:name w:val="Нижний колонтитул Знак"/>
    <w:link w:val="a5"/>
    <w:uiPriority w:val="99"/>
    <w:rsid w:val="008D1171"/>
    <w:rPr>
      <w:rFonts w:ascii="Arial" w:hAnsi="Arial"/>
      <w:sz w:val="22"/>
      <w:szCs w:val="24"/>
      <w:lang w:val="en-GB"/>
    </w:rPr>
  </w:style>
  <w:style w:type="character" w:styleId="a7">
    <w:name w:val="page number"/>
    <w:basedOn w:val="a0"/>
  </w:style>
  <w:style w:type="paragraph" w:styleId="a8">
    <w:name w:val="footnote text"/>
    <w:aliases w:val="Footnote Text Char1,Footnote Text Char Char1,ft Char Char1,Footnote Text Char Char Char Char Char Char Char Char Char Char Char Char1,Footnote Text Char Char Char Char Char Char Char Char Char Char Char Char Char Char1,ft Char,FOOTNOTES,fn"/>
    <w:basedOn w:val="a"/>
    <w:link w:val="a9"/>
    <w:uiPriority w:val="99"/>
    <w:qFormat/>
    <w:pPr>
      <w:widowControl w:val="0"/>
    </w:pPr>
    <w:rPr>
      <w:rFonts w:ascii="Courier" w:hAnsi="Courier"/>
      <w:szCs w:val="20"/>
      <w:lang w:val="en-US"/>
    </w:rPr>
  </w:style>
  <w:style w:type="character" w:customStyle="1" w:styleId="a9">
    <w:name w:val="Текст сноски Знак"/>
    <w:aliases w:val="Footnote Text Char1 Знак,Footnote Text Char Char1 Знак,ft Char Char1 Знак,Footnote Text Char Char Char Char Char Char Char Char Char Char Char Char1 Знак,ft Char Знак,FOOTNOTES Знак,fn Знак"/>
    <w:link w:val="a8"/>
    <w:uiPriority w:val="99"/>
    <w:rsid w:val="005E763F"/>
    <w:rPr>
      <w:rFonts w:ascii="Courier" w:hAnsi="Courier"/>
      <w:sz w:val="22"/>
    </w:rPr>
  </w:style>
  <w:style w:type="paragraph" w:styleId="31">
    <w:name w:val="Body Text 3"/>
    <w:basedOn w:val="a"/>
    <w:rPr>
      <w:szCs w:val="20"/>
      <w:lang w:val="en-US"/>
    </w:rPr>
  </w:style>
  <w:style w:type="paragraph" w:styleId="aa">
    <w:name w:val="Body Text Indent"/>
    <w:basedOn w:val="a"/>
    <w:link w:val="ab"/>
    <w:pPr>
      <w:tabs>
        <w:tab w:val="left" w:pos="360"/>
      </w:tabs>
    </w:pPr>
    <w:rPr>
      <w:b/>
      <w:i/>
      <w:sz w:val="28"/>
      <w:szCs w:val="20"/>
      <w:lang w:val="en-US"/>
    </w:rPr>
  </w:style>
  <w:style w:type="character" w:styleId="ac">
    <w:name w:val="Hyperlink"/>
    <w:uiPriority w:val="99"/>
    <w:rPr>
      <w:color w:val="0000FF"/>
      <w:u w:val="single"/>
    </w:rPr>
  </w:style>
  <w:style w:type="character" w:styleId="ad">
    <w:name w:val="FollowedHyperlink"/>
    <w:uiPriority w:val="99"/>
    <w:rPr>
      <w:color w:val="800080"/>
      <w:u w:val="single"/>
    </w:rPr>
  </w:style>
  <w:style w:type="paragraph" w:styleId="ae">
    <w:name w:val="Body Text"/>
    <w:basedOn w:val="a"/>
    <w:link w:val="af"/>
    <w:pPr>
      <w:pBdr>
        <w:bottom w:val="single" w:sz="4" w:space="1" w:color="auto"/>
      </w:pBdr>
    </w:pPr>
    <w:rPr>
      <w:rFonts w:ascii="Arial Narrow" w:hAnsi="Arial Narrow"/>
      <w:i/>
      <w:iCs/>
    </w:rPr>
  </w:style>
  <w:style w:type="paragraph" w:styleId="20">
    <w:name w:val="Body Text 2"/>
    <w:basedOn w:val="a"/>
    <w:pPr>
      <w:spacing w:before="120" w:after="120"/>
    </w:pPr>
    <w:rPr>
      <w:rFonts w:ascii="Arial Narrow" w:hAnsi="Arial Narrow"/>
    </w:rPr>
  </w:style>
  <w:style w:type="paragraph" w:styleId="af0">
    <w:name w:val="Balloon Text"/>
    <w:basedOn w:val="a"/>
    <w:semiHidden/>
    <w:rsid w:val="00D260B0"/>
    <w:rPr>
      <w:rFonts w:ascii="Tahoma" w:hAnsi="Tahoma" w:cs="Tahoma"/>
      <w:sz w:val="16"/>
      <w:szCs w:val="16"/>
    </w:rPr>
  </w:style>
  <w:style w:type="character" w:styleId="af1">
    <w:name w:val="annotation reference"/>
    <w:rsid w:val="00EF6275"/>
    <w:rPr>
      <w:sz w:val="16"/>
      <w:szCs w:val="16"/>
    </w:rPr>
  </w:style>
  <w:style w:type="paragraph" w:styleId="af2">
    <w:name w:val="annotation text"/>
    <w:basedOn w:val="a"/>
    <w:link w:val="af3"/>
    <w:uiPriority w:val="99"/>
    <w:rsid w:val="00EF6275"/>
    <w:rPr>
      <w:szCs w:val="20"/>
    </w:rPr>
  </w:style>
  <w:style w:type="character" w:customStyle="1" w:styleId="af3">
    <w:name w:val="Текст примечания Знак"/>
    <w:link w:val="af2"/>
    <w:uiPriority w:val="99"/>
    <w:semiHidden/>
    <w:rsid w:val="00104FDC"/>
    <w:rPr>
      <w:rFonts w:ascii="Arial" w:hAnsi="Arial"/>
      <w:sz w:val="22"/>
      <w:lang w:val="en-GB"/>
    </w:rPr>
  </w:style>
  <w:style w:type="paragraph" w:styleId="af4">
    <w:name w:val="annotation subject"/>
    <w:basedOn w:val="af2"/>
    <w:next w:val="af2"/>
    <w:semiHidden/>
    <w:rsid w:val="00EF6275"/>
    <w:rPr>
      <w:b/>
      <w:bCs/>
    </w:rPr>
  </w:style>
  <w:style w:type="table" w:styleId="af5">
    <w:name w:val="Table Grid"/>
    <w:basedOn w:val="a1"/>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rsid w:val="00E663CF"/>
    <w:pPr>
      <w:spacing w:before="100" w:beforeAutospacing="1" w:after="100" w:afterAutospacing="1"/>
    </w:pPr>
    <w:rPr>
      <w:rFonts w:ascii="Times New Roman" w:hAnsi="Times New Roman"/>
      <w:sz w:val="24"/>
      <w:lang w:val="en-US"/>
    </w:rPr>
  </w:style>
  <w:style w:type="character" w:styleId="af7">
    <w:name w:val="Emphasis"/>
    <w:qFormat/>
    <w:rsid w:val="00F30150"/>
    <w:rPr>
      <w:i/>
      <w:iCs/>
    </w:rPr>
  </w:style>
  <w:style w:type="character" w:styleId="af8">
    <w:name w:val="footnote reference"/>
    <w:aliases w:val="ftref,Ref,de nota al pie,16 Point,Superscript 6 Point,BVI fnr,BVI fnr Car Car,BVI fnr Car,BVI fnr Car Car Car Car,Footnote text,4_G,fr,Footnote Reference Number,Знак сноски-FN,Footnote Reference Superscript,Footnote symbol,16 Poin"/>
    <w:link w:val="Char2"/>
    <w:uiPriority w:val="99"/>
    <w:qFormat/>
    <w:rsid w:val="00BF50E7"/>
    <w:rPr>
      <w:rFonts w:ascii="Arial" w:hAnsi="Arial"/>
      <w:sz w:val="18"/>
      <w:vertAlign w:val="superscript"/>
    </w:rPr>
  </w:style>
  <w:style w:type="paragraph" w:customStyle="1" w:styleId="Char2">
    <w:name w:val="Char2"/>
    <w:basedOn w:val="a"/>
    <w:link w:val="af8"/>
    <w:uiPriority w:val="99"/>
    <w:rsid w:val="008764C2"/>
    <w:pPr>
      <w:spacing w:after="160" w:line="240" w:lineRule="exact"/>
      <w:jc w:val="left"/>
    </w:pPr>
    <w:rPr>
      <w:sz w:val="18"/>
      <w:szCs w:val="20"/>
      <w:vertAlign w:val="superscript"/>
      <w:lang w:val="en-US"/>
    </w:rPr>
  </w:style>
  <w:style w:type="paragraph" w:customStyle="1" w:styleId="Char">
    <w:name w:val="Char"/>
    <w:basedOn w:val="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olorfulList-Accent11">
    <w:name w:val="Colorful List - Accent 11"/>
    <w:basedOn w:val="a"/>
    <w:qFormat/>
    <w:rsid w:val="00DB520F"/>
    <w:pPr>
      <w:spacing w:after="0"/>
      <w:ind w:left="720"/>
      <w:jc w:val="left"/>
    </w:pPr>
    <w:rPr>
      <w:rFonts w:ascii="Times New Roman" w:hAnsi="Times New Roman"/>
      <w:sz w:val="24"/>
      <w:lang w:val="en-US"/>
    </w:rPr>
  </w:style>
  <w:style w:type="paragraph" w:styleId="af9">
    <w:name w:val="Title"/>
    <w:basedOn w:val="a"/>
    <w:link w:val="afa"/>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afa">
    <w:name w:val="Заголовок Знак"/>
    <w:basedOn w:val="a0"/>
    <w:link w:val="af9"/>
    <w:rsid w:val="0018699E"/>
    <w:rPr>
      <w:rFonts w:ascii="Arial" w:hAnsi="Arial" w:cs="Arial"/>
      <w:b/>
      <w:bCs/>
      <w:kern w:val="28"/>
      <w:sz w:val="32"/>
      <w:szCs w:val="32"/>
      <w:lang w:val="en-GB"/>
    </w:rPr>
  </w:style>
  <w:style w:type="paragraph" w:customStyle="1" w:styleId="CharCharChar1">
    <w:name w:val="Char Char Char1"/>
    <w:basedOn w:val="a"/>
    <w:rsid w:val="00340E23"/>
    <w:pPr>
      <w:spacing w:after="160" w:line="240" w:lineRule="exact"/>
      <w:jc w:val="left"/>
    </w:pPr>
    <w:rPr>
      <w:rFonts w:cs="Arial"/>
      <w:sz w:val="20"/>
      <w:szCs w:val="20"/>
      <w:lang w:val="en-US"/>
    </w:rPr>
  </w:style>
  <w:style w:type="paragraph" w:customStyle="1" w:styleId="ColorfulShading-Accent11">
    <w:name w:val="Colorful Shading - Accent 11"/>
    <w:hidden/>
    <w:uiPriority w:val="99"/>
    <w:semiHidden/>
    <w:rsid w:val="00051C87"/>
    <w:rPr>
      <w:rFonts w:ascii="Arial" w:hAnsi="Arial"/>
      <w:sz w:val="22"/>
      <w:szCs w:val="24"/>
      <w:lang w:val="en-GB"/>
    </w:rPr>
  </w:style>
  <w:style w:type="character" w:customStyle="1" w:styleId="MediumGrid11">
    <w:name w:val="Medium Grid 11"/>
    <w:uiPriority w:val="99"/>
    <w:semiHidden/>
    <w:rsid w:val="000776E9"/>
    <w:rPr>
      <w:color w:val="808080"/>
    </w:rPr>
  </w:style>
  <w:style w:type="paragraph" w:styleId="afb">
    <w:name w:val="List Paragraph"/>
    <w:basedOn w:val="a"/>
    <w:uiPriority w:val="34"/>
    <w:qFormat/>
    <w:rsid w:val="00C9328A"/>
    <w:pPr>
      <w:ind w:left="720"/>
    </w:pPr>
  </w:style>
  <w:style w:type="paragraph" w:styleId="afc">
    <w:name w:val="Plain Text"/>
    <w:basedOn w:val="a"/>
    <w:link w:val="afd"/>
    <w:uiPriority w:val="99"/>
    <w:rsid w:val="005E763F"/>
    <w:pPr>
      <w:spacing w:after="0"/>
      <w:jc w:val="left"/>
    </w:pPr>
    <w:rPr>
      <w:rFonts w:ascii="Consolas" w:hAnsi="Consolas"/>
      <w:sz w:val="20"/>
      <w:szCs w:val="20"/>
      <w:lang w:val="en-US"/>
    </w:rPr>
  </w:style>
  <w:style w:type="character" w:customStyle="1" w:styleId="afd">
    <w:name w:val="Текст Знак"/>
    <w:link w:val="afc"/>
    <w:uiPriority w:val="99"/>
    <w:locked/>
    <w:rsid w:val="005E763F"/>
    <w:rPr>
      <w:rFonts w:ascii="Consolas" w:hAnsi="Consolas"/>
    </w:rPr>
  </w:style>
  <w:style w:type="character" w:customStyle="1" w:styleId="PlainTextChar">
    <w:name w:val="Plain Text Char"/>
    <w:uiPriority w:val="99"/>
    <w:rsid w:val="005E763F"/>
    <w:rPr>
      <w:rFonts w:ascii="Courier New" w:hAnsi="Courier New" w:cs="Courier New"/>
      <w:lang w:val="en-GB"/>
    </w:rPr>
  </w:style>
  <w:style w:type="paragraph" w:customStyle="1" w:styleId="Default">
    <w:name w:val="Default"/>
    <w:rsid w:val="005E763F"/>
    <w:pPr>
      <w:autoSpaceDE w:val="0"/>
      <w:autoSpaceDN w:val="0"/>
      <w:adjustRightInd w:val="0"/>
    </w:pPr>
    <w:rPr>
      <w:rFonts w:eastAsia="Calibri"/>
      <w:color w:val="000000"/>
      <w:sz w:val="24"/>
      <w:szCs w:val="24"/>
    </w:rPr>
  </w:style>
  <w:style w:type="character" w:customStyle="1" w:styleId="apple-converted-space">
    <w:name w:val="apple-converted-space"/>
    <w:rsid w:val="008764C2"/>
  </w:style>
  <w:style w:type="character" w:customStyle="1" w:styleId="A40">
    <w:name w:val="A4"/>
    <w:uiPriority w:val="99"/>
    <w:rsid w:val="00DC72C3"/>
    <w:rPr>
      <w:rFonts w:cs="Gill Sans Std"/>
      <w:color w:val="004991"/>
      <w:sz w:val="60"/>
      <w:szCs w:val="60"/>
    </w:rPr>
  </w:style>
  <w:style w:type="character" w:styleId="afe">
    <w:name w:val="Strong"/>
    <w:basedOn w:val="a0"/>
    <w:uiPriority w:val="22"/>
    <w:qFormat/>
    <w:rsid w:val="003267E3"/>
    <w:rPr>
      <w:b/>
      <w:bCs/>
    </w:rPr>
  </w:style>
  <w:style w:type="paragraph" w:styleId="aff">
    <w:name w:val="caption"/>
    <w:basedOn w:val="a"/>
    <w:next w:val="a"/>
    <w:unhideWhenUsed/>
    <w:qFormat/>
    <w:rsid w:val="00491B75"/>
    <w:pPr>
      <w:spacing w:after="200"/>
    </w:pPr>
    <w:rPr>
      <w:i/>
      <w:iCs/>
      <w:color w:val="44546A" w:themeColor="text2"/>
      <w:sz w:val="18"/>
      <w:szCs w:val="18"/>
    </w:rPr>
  </w:style>
  <w:style w:type="table" w:customStyle="1" w:styleId="TableGrid1">
    <w:name w:val="Table Grid1"/>
    <w:basedOn w:val="a1"/>
    <w:next w:val="af5"/>
    <w:uiPriority w:val="59"/>
    <w:rsid w:val="005D2A8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1"/>
    <w:uiPriority w:val="40"/>
    <w:rsid w:val="00654A29"/>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0">
    <w:name w:val="No Spacing"/>
    <w:uiPriority w:val="1"/>
    <w:qFormat/>
    <w:rsid w:val="0018699E"/>
    <w:rPr>
      <w:rFonts w:asciiTheme="minorHAnsi" w:eastAsiaTheme="minorHAnsi" w:hAnsiTheme="minorHAnsi" w:cstheme="minorBidi"/>
      <w:sz w:val="22"/>
      <w:szCs w:val="22"/>
    </w:rPr>
  </w:style>
  <w:style w:type="character" w:customStyle="1" w:styleId="font171">
    <w:name w:val="font171"/>
    <w:basedOn w:val="a0"/>
    <w:rsid w:val="0056577A"/>
    <w:rPr>
      <w:rFonts w:ascii="Arial" w:hAnsi="Arial" w:cs="Arial" w:hint="default"/>
      <w:b w:val="0"/>
      <w:bCs w:val="0"/>
      <w:i/>
      <w:iCs/>
      <w:strike w:val="0"/>
      <w:dstrike w:val="0"/>
      <w:color w:val="000000"/>
      <w:sz w:val="20"/>
      <w:szCs w:val="20"/>
      <w:u w:val="none"/>
      <w:effect w:val="none"/>
    </w:rPr>
  </w:style>
  <w:style w:type="paragraph" w:customStyle="1" w:styleId="msonormal0">
    <w:name w:val="msonormal"/>
    <w:basedOn w:val="a"/>
    <w:rsid w:val="0056577A"/>
    <w:pPr>
      <w:spacing w:before="100" w:beforeAutospacing="1" w:after="100" w:afterAutospacing="1"/>
      <w:jc w:val="left"/>
    </w:pPr>
    <w:rPr>
      <w:rFonts w:ascii="Times New Roman" w:eastAsia="Times New Roman" w:hAnsi="Times New Roman"/>
      <w:sz w:val="24"/>
      <w:lang w:val="en-US"/>
    </w:rPr>
  </w:style>
  <w:style w:type="paragraph" w:customStyle="1" w:styleId="font12">
    <w:name w:val="font12"/>
    <w:basedOn w:val="a"/>
    <w:rsid w:val="0056577A"/>
    <w:pPr>
      <w:spacing w:before="100" w:beforeAutospacing="1" w:after="100" w:afterAutospacing="1"/>
      <w:jc w:val="left"/>
    </w:pPr>
    <w:rPr>
      <w:rFonts w:eastAsia="Times New Roman" w:cs="Arial"/>
      <w:i/>
      <w:iCs/>
      <w:color w:val="000000"/>
      <w:sz w:val="18"/>
      <w:szCs w:val="18"/>
      <w:lang w:val="en-US"/>
    </w:rPr>
  </w:style>
  <w:style w:type="paragraph" w:customStyle="1" w:styleId="font17">
    <w:name w:val="font17"/>
    <w:basedOn w:val="a"/>
    <w:rsid w:val="0056577A"/>
    <w:pPr>
      <w:spacing w:before="100" w:beforeAutospacing="1" w:after="100" w:afterAutospacing="1"/>
      <w:jc w:val="left"/>
    </w:pPr>
    <w:rPr>
      <w:rFonts w:eastAsia="Times New Roman" w:cs="Arial"/>
      <w:i/>
      <w:iCs/>
      <w:color w:val="000000"/>
      <w:sz w:val="20"/>
      <w:szCs w:val="20"/>
      <w:lang w:val="en-US"/>
    </w:rPr>
  </w:style>
  <w:style w:type="paragraph" w:customStyle="1" w:styleId="xl17">
    <w:name w:val="xl17"/>
    <w:basedOn w:val="a"/>
    <w:rsid w:val="0056577A"/>
    <w:pPr>
      <w:pBdr>
        <w:top w:val="single" w:sz="4" w:space="0" w:color="auto"/>
        <w:right w:val="single" w:sz="4" w:space="0" w:color="auto"/>
      </w:pBdr>
      <w:spacing w:before="100" w:beforeAutospacing="1" w:after="100" w:afterAutospacing="1"/>
      <w:jc w:val="left"/>
      <w:textAlignment w:val="center"/>
    </w:pPr>
    <w:rPr>
      <w:rFonts w:eastAsia="Times New Roman" w:cs="Arial"/>
      <w:sz w:val="18"/>
      <w:szCs w:val="18"/>
      <w:lang w:val="en-US"/>
    </w:rPr>
  </w:style>
  <w:style w:type="paragraph" w:customStyle="1" w:styleId="xl18">
    <w:name w:val="xl18"/>
    <w:basedOn w:val="a"/>
    <w:rsid w:val="0056577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b/>
      <w:bCs/>
      <w:sz w:val="24"/>
      <w:lang w:val="en-US"/>
    </w:rPr>
  </w:style>
  <w:style w:type="paragraph" w:customStyle="1" w:styleId="xl23">
    <w:name w:val="xl23"/>
    <w:basedOn w:val="a"/>
    <w:rsid w:val="0056577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4">
    <w:name w:val="xl24"/>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5">
    <w:name w:val="xl25"/>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7">
    <w:name w:val="xl27"/>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18"/>
      <w:szCs w:val="18"/>
      <w:lang w:val="en-US"/>
    </w:rPr>
  </w:style>
  <w:style w:type="paragraph" w:customStyle="1" w:styleId="xl28">
    <w:name w:val="xl28"/>
    <w:basedOn w:val="a"/>
    <w:rsid w:val="0056577A"/>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8"/>
      <w:szCs w:val="18"/>
      <w:lang w:val="en-US"/>
    </w:rPr>
  </w:style>
  <w:style w:type="paragraph" w:customStyle="1" w:styleId="xl29">
    <w:name w:val="xl29"/>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8"/>
      <w:szCs w:val="18"/>
      <w:lang w:val="en-US"/>
    </w:rPr>
  </w:style>
  <w:style w:type="paragraph" w:customStyle="1" w:styleId="xl31">
    <w:name w:val="xl31"/>
    <w:basedOn w:val="a"/>
    <w:rsid w:val="0056577A"/>
    <w:pPr>
      <w:pBdr>
        <w:left w:val="single" w:sz="4" w:space="0" w:color="auto"/>
      </w:pBdr>
      <w:spacing w:before="100" w:beforeAutospacing="1" w:after="100" w:afterAutospacing="1"/>
      <w:textAlignment w:val="center"/>
    </w:pPr>
    <w:rPr>
      <w:rFonts w:eastAsia="Times New Roman" w:cs="Arial"/>
      <w:i/>
      <w:iCs/>
      <w:sz w:val="18"/>
      <w:szCs w:val="18"/>
      <w:lang w:val="en-US"/>
    </w:rPr>
  </w:style>
  <w:style w:type="paragraph" w:customStyle="1" w:styleId="xl36">
    <w:name w:val="xl36"/>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18"/>
      <w:szCs w:val="18"/>
      <w:lang w:val="en-US"/>
    </w:rPr>
  </w:style>
  <w:style w:type="paragraph" w:customStyle="1" w:styleId="xl37">
    <w:name w:val="xl37"/>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18"/>
      <w:szCs w:val="18"/>
      <w:lang w:val="en-US"/>
    </w:rPr>
  </w:style>
  <w:style w:type="paragraph" w:customStyle="1" w:styleId="xl38">
    <w:name w:val="xl38"/>
    <w:basedOn w:val="a"/>
    <w:rsid w:val="0056577A"/>
    <w:pPr>
      <w:pBdr>
        <w:left w:val="single" w:sz="4" w:space="0" w:color="auto"/>
        <w:right w:val="single" w:sz="4" w:space="0" w:color="auto"/>
      </w:pBdr>
      <w:spacing w:before="100" w:beforeAutospacing="1" w:after="100" w:afterAutospacing="1"/>
      <w:jc w:val="left"/>
      <w:textAlignment w:val="center"/>
    </w:pPr>
    <w:rPr>
      <w:rFonts w:eastAsia="Times New Roman" w:cs="Arial"/>
      <w:sz w:val="18"/>
      <w:szCs w:val="18"/>
      <w:lang w:val="en-US"/>
    </w:rPr>
  </w:style>
  <w:style w:type="paragraph" w:customStyle="1" w:styleId="xl43">
    <w:name w:val="xl43"/>
    <w:basedOn w:val="a"/>
    <w:rsid w:val="005657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sz w:val="18"/>
      <w:szCs w:val="18"/>
      <w:lang w:val="en-US"/>
    </w:rPr>
  </w:style>
  <w:style w:type="paragraph" w:customStyle="1" w:styleId="xl44">
    <w:name w:val="xl44"/>
    <w:basedOn w:val="a"/>
    <w:rsid w:val="0056577A"/>
    <w:pPr>
      <w:pBdr>
        <w:left w:val="single" w:sz="4" w:space="0" w:color="auto"/>
        <w:right w:val="single" w:sz="4" w:space="0" w:color="auto"/>
      </w:pBdr>
      <w:spacing w:before="100" w:beforeAutospacing="1" w:after="100" w:afterAutospacing="1"/>
      <w:textAlignment w:val="center"/>
    </w:pPr>
    <w:rPr>
      <w:rFonts w:eastAsia="Times New Roman" w:cs="Arial"/>
      <w:i/>
      <w:iCs/>
      <w:sz w:val="20"/>
      <w:szCs w:val="20"/>
      <w:lang w:val="en-US"/>
    </w:rPr>
  </w:style>
  <w:style w:type="paragraph" w:customStyle="1" w:styleId="xl46">
    <w:name w:val="xl46"/>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sz w:val="18"/>
      <w:szCs w:val="18"/>
      <w:lang w:val="en-US"/>
    </w:rPr>
  </w:style>
  <w:style w:type="paragraph" w:customStyle="1" w:styleId="xl49">
    <w:name w:val="xl49"/>
    <w:basedOn w:val="a"/>
    <w:rsid w:val="0056577A"/>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sz w:val="18"/>
      <w:szCs w:val="18"/>
      <w:lang w:val="en-US"/>
    </w:rPr>
  </w:style>
  <w:style w:type="paragraph" w:customStyle="1" w:styleId="xl54">
    <w:name w:val="xl54"/>
    <w:basedOn w:val="a"/>
    <w:rsid w:val="0056577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18"/>
      <w:szCs w:val="18"/>
      <w:lang w:val="en-US"/>
    </w:rPr>
  </w:style>
  <w:style w:type="paragraph" w:customStyle="1" w:styleId="xl58">
    <w:name w:val="xl58"/>
    <w:basedOn w:val="a"/>
    <w:rsid w:val="0056577A"/>
    <w:pPr>
      <w:pBdr>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sz w:val="24"/>
      <w:lang w:val="en-US"/>
    </w:rPr>
  </w:style>
  <w:style w:type="paragraph" w:customStyle="1" w:styleId="xl61">
    <w:name w:val="xl61"/>
    <w:basedOn w:val="a"/>
    <w:rsid w:val="005657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Arial"/>
      <w:b/>
      <w:bCs/>
      <w:sz w:val="18"/>
      <w:szCs w:val="18"/>
      <w:lang w:val="en-US"/>
    </w:rPr>
  </w:style>
  <w:style w:type="paragraph" w:customStyle="1" w:styleId="xl63">
    <w:name w:val="xl63"/>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8"/>
      <w:szCs w:val="18"/>
      <w:lang w:val="en-US"/>
    </w:rPr>
  </w:style>
  <w:style w:type="paragraph" w:customStyle="1" w:styleId="xl67">
    <w:name w:val="xl67"/>
    <w:basedOn w:val="a"/>
    <w:rsid w:val="005657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18"/>
      <w:szCs w:val="18"/>
      <w:lang w:val="en-US"/>
    </w:rPr>
  </w:style>
  <w:style w:type="paragraph" w:customStyle="1" w:styleId="xl69">
    <w:name w:val="xl69"/>
    <w:basedOn w:val="a"/>
    <w:rsid w:val="0056577A"/>
    <w:pPr>
      <w:pBdr>
        <w:left w:val="single" w:sz="4" w:space="0" w:color="auto"/>
      </w:pBdr>
      <w:shd w:val="clear" w:color="000000" w:fill="FFFFFF"/>
      <w:spacing w:before="100" w:beforeAutospacing="1" w:after="100" w:afterAutospacing="1"/>
      <w:jc w:val="left"/>
    </w:pPr>
    <w:rPr>
      <w:rFonts w:ascii="Times New Roman" w:eastAsia="Times New Roman" w:hAnsi="Times New Roman"/>
      <w:sz w:val="24"/>
      <w:lang w:val="en-US"/>
    </w:rPr>
  </w:style>
  <w:style w:type="paragraph" w:customStyle="1" w:styleId="xl70">
    <w:name w:val="xl70"/>
    <w:basedOn w:val="a"/>
    <w:rsid w:val="0056577A"/>
    <w:pPr>
      <w:pBdr>
        <w:lef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73">
    <w:name w:val="xl73"/>
    <w:basedOn w:val="a"/>
    <w:rsid w:val="0056577A"/>
    <w:pPr>
      <w:pBdr>
        <w:top w:val="single" w:sz="4" w:space="0" w:color="auto"/>
        <w:left w:val="single" w:sz="4" w:space="0" w:color="auto"/>
        <w:bottom w:val="single" w:sz="4" w:space="0" w:color="auto"/>
      </w:pBdr>
      <w:shd w:val="clear" w:color="000000" w:fill="F2F2F2"/>
      <w:spacing w:before="100" w:beforeAutospacing="1" w:after="100" w:afterAutospacing="1"/>
      <w:jc w:val="left"/>
    </w:pPr>
    <w:rPr>
      <w:rFonts w:eastAsia="Times New Roman" w:cs="Arial"/>
      <w:b/>
      <w:bCs/>
      <w:sz w:val="18"/>
      <w:szCs w:val="18"/>
      <w:lang w:val="en-US"/>
    </w:rPr>
  </w:style>
  <w:style w:type="paragraph" w:customStyle="1" w:styleId="xl74">
    <w:name w:val="xl74"/>
    <w:basedOn w:val="a"/>
    <w:rsid w:val="0056577A"/>
    <w:pPr>
      <w:pBdr>
        <w:top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77">
    <w:name w:val="xl77"/>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6"/>
      <w:szCs w:val="16"/>
      <w:lang w:val="en-US"/>
    </w:rPr>
  </w:style>
  <w:style w:type="paragraph" w:customStyle="1" w:styleId="xl82">
    <w:name w:val="xl82"/>
    <w:basedOn w:val="a"/>
    <w:rsid w:val="0056577A"/>
    <w:pPr>
      <w:pBdr>
        <w:top w:val="single" w:sz="4" w:space="0" w:color="auto"/>
        <w:bottom w:val="single" w:sz="4" w:space="0" w:color="auto"/>
      </w:pBdr>
      <w:shd w:val="clear" w:color="000000" w:fill="F2F2F2"/>
      <w:spacing w:before="100" w:beforeAutospacing="1" w:after="100" w:afterAutospacing="1"/>
      <w:jc w:val="left"/>
    </w:pPr>
    <w:rPr>
      <w:rFonts w:eastAsia="Times New Roman" w:cs="Arial"/>
      <w:b/>
      <w:bCs/>
      <w:sz w:val="18"/>
      <w:szCs w:val="18"/>
      <w:lang w:val="en-US"/>
    </w:rPr>
  </w:style>
  <w:style w:type="paragraph" w:customStyle="1" w:styleId="xl83">
    <w:name w:val="xl83"/>
    <w:basedOn w:val="a"/>
    <w:rsid w:val="0056577A"/>
    <w:pPr>
      <w:pBdr>
        <w:top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cs="Arial"/>
      <w:b/>
      <w:bCs/>
      <w:sz w:val="18"/>
      <w:szCs w:val="18"/>
      <w:lang w:val="en-US"/>
    </w:rPr>
  </w:style>
  <w:style w:type="paragraph" w:customStyle="1" w:styleId="xl84">
    <w:name w:val="xl84"/>
    <w:basedOn w:val="a"/>
    <w:rsid w:val="005657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18"/>
      <w:szCs w:val="18"/>
      <w:lang w:val="en-US"/>
    </w:rPr>
  </w:style>
  <w:style w:type="paragraph" w:customStyle="1" w:styleId="xl85">
    <w:name w:val="xl85"/>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88">
    <w:name w:val="xl88"/>
    <w:basedOn w:val="a"/>
    <w:rsid w:val="005657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val="en-US"/>
    </w:rPr>
  </w:style>
  <w:style w:type="paragraph" w:customStyle="1" w:styleId="xl91">
    <w:name w:val="xl91"/>
    <w:basedOn w:val="a"/>
    <w:rsid w:val="005657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b/>
      <w:bCs/>
      <w:sz w:val="18"/>
      <w:szCs w:val="18"/>
      <w:lang w:val="en-US"/>
    </w:rPr>
  </w:style>
  <w:style w:type="paragraph" w:customStyle="1" w:styleId="xl93">
    <w:name w:val="xl93"/>
    <w:basedOn w:val="a"/>
    <w:rsid w:val="005657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Arial"/>
      <w:sz w:val="18"/>
      <w:szCs w:val="18"/>
      <w:lang w:val="en-US"/>
    </w:rPr>
  </w:style>
  <w:style w:type="paragraph" w:customStyle="1" w:styleId="xl94">
    <w:name w:val="xl94"/>
    <w:basedOn w:val="a"/>
    <w:rsid w:val="005657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b/>
      <w:bCs/>
      <w:sz w:val="18"/>
      <w:szCs w:val="18"/>
      <w:lang w:val="en-US"/>
    </w:rPr>
  </w:style>
  <w:style w:type="paragraph" w:customStyle="1" w:styleId="xl97">
    <w:name w:val="xl97"/>
    <w:basedOn w:val="a"/>
    <w:rsid w:val="0056577A"/>
    <w:pPr>
      <w:pBdr>
        <w:bottom w:val="single" w:sz="8" w:space="0" w:color="auto"/>
      </w:pBdr>
      <w:shd w:val="thinDiagCross" w:color="000000" w:fill="A1A1A1"/>
      <w:spacing w:before="100" w:beforeAutospacing="1" w:after="100" w:afterAutospacing="1"/>
      <w:textAlignment w:val="center"/>
    </w:pPr>
    <w:rPr>
      <w:rFonts w:eastAsia="Times New Roman" w:cs="Arial"/>
      <w:sz w:val="24"/>
      <w:lang w:val="en-US"/>
    </w:rPr>
  </w:style>
  <w:style w:type="paragraph" w:customStyle="1" w:styleId="xl100">
    <w:name w:val="xl100"/>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0"/>
      <w:szCs w:val="20"/>
      <w:lang w:val="en-US"/>
    </w:rPr>
  </w:style>
  <w:style w:type="paragraph" w:customStyle="1" w:styleId="xl101">
    <w:name w:val="xl101"/>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b/>
      <w:bCs/>
      <w:sz w:val="20"/>
      <w:szCs w:val="20"/>
      <w:lang w:val="en-US"/>
    </w:rPr>
  </w:style>
  <w:style w:type="paragraph" w:customStyle="1" w:styleId="xl108">
    <w:name w:val="xl108"/>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111">
    <w:name w:val="xl111"/>
    <w:basedOn w:val="a"/>
    <w:rsid w:val="005657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18"/>
      <w:szCs w:val="18"/>
      <w:lang w:val="en-US"/>
    </w:rPr>
  </w:style>
  <w:style w:type="paragraph" w:customStyle="1" w:styleId="xl113">
    <w:name w:val="xl113"/>
    <w:basedOn w:val="a"/>
    <w:rsid w:val="0056577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Arial"/>
      <w:sz w:val="18"/>
      <w:szCs w:val="18"/>
      <w:lang w:val="en-US"/>
    </w:rPr>
  </w:style>
  <w:style w:type="paragraph" w:customStyle="1" w:styleId="xl114">
    <w:name w:val="xl114"/>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8"/>
      <w:szCs w:val="18"/>
      <w:lang w:val="en-US"/>
    </w:rPr>
  </w:style>
  <w:style w:type="paragraph" w:customStyle="1" w:styleId="xl115">
    <w:name w:val="xl115"/>
    <w:basedOn w:val="a"/>
    <w:rsid w:val="005657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Arial"/>
      <w:sz w:val="18"/>
      <w:szCs w:val="18"/>
      <w:lang w:val="en-US"/>
    </w:rPr>
  </w:style>
  <w:style w:type="paragraph" w:customStyle="1" w:styleId="xl118">
    <w:name w:val="xl118"/>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119">
    <w:name w:val="xl119"/>
    <w:basedOn w:val="a"/>
    <w:rsid w:val="0056577A"/>
    <w:pPr>
      <w:pBdr>
        <w:top w:val="single" w:sz="4" w:space="0" w:color="auto"/>
        <w:left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120">
    <w:name w:val="xl120"/>
    <w:basedOn w:val="a"/>
    <w:rsid w:val="0056577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123">
    <w:name w:val="xl123"/>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128">
    <w:name w:val="xl128"/>
    <w:basedOn w:val="a"/>
    <w:rsid w:val="0056577A"/>
    <w:pPr>
      <w:pBdr>
        <w:left w:val="single" w:sz="4" w:space="0" w:color="auto"/>
        <w:righ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129">
    <w:name w:val="xl129"/>
    <w:basedOn w:val="a"/>
    <w:rsid w:val="0056577A"/>
    <w:pPr>
      <w:pBdr>
        <w:left w:val="single" w:sz="4" w:space="0" w:color="auto"/>
        <w:right w:val="single" w:sz="4" w:space="0" w:color="auto"/>
      </w:pBdr>
      <w:spacing w:before="100" w:beforeAutospacing="1" w:after="100" w:afterAutospacing="1"/>
      <w:textAlignment w:val="center"/>
    </w:pPr>
    <w:rPr>
      <w:rFonts w:eastAsia="Times New Roman" w:cs="Arial"/>
      <w:i/>
      <w:iCs/>
      <w:sz w:val="18"/>
      <w:szCs w:val="18"/>
      <w:lang w:val="en-US"/>
    </w:rPr>
  </w:style>
  <w:style w:type="paragraph" w:customStyle="1" w:styleId="xl130">
    <w:name w:val="xl130"/>
    <w:basedOn w:val="a"/>
    <w:rsid w:val="0056577A"/>
    <w:pPr>
      <w:pBdr>
        <w:left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131">
    <w:name w:val="xl131"/>
    <w:basedOn w:val="a"/>
    <w:rsid w:val="0056577A"/>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132">
    <w:name w:val="xl132"/>
    <w:basedOn w:val="a"/>
    <w:rsid w:val="0056577A"/>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133">
    <w:name w:val="xl133"/>
    <w:basedOn w:val="a"/>
    <w:rsid w:val="0056577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b/>
      <w:bCs/>
      <w:sz w:val="24"/>
      <w:lang w:val="en-US"/>
    </w:rPr>
  </w:style>
  <w:style w:type="paragraph" w:customStyle="1" w:styleId="xl159">
    <w:name w:val="xl159"/>
    <w:basedOn w:val="a"/>
    <w:rsid w:val="0056577A"/>
    <w:pPr>
      <w:pBdr>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185">
    <w:name w:val="xl185"/>
    <w:basedOn w:val="a"/>
    <w:rsid w:val="0056577A"/>
    <w:pPr>
      <w:pBdr>
        <w:left w:val="single" w:sz="4" w:space="0" w:color="auto"/>
        <w:right w:val="single" w:sz="4" w:space="0" w:color="auto"/>
      </w:pBdr>
      <w:spacing w:before="100" w:beforeAutospacing="1" w:after="100" w:afterAutospacing="1"/>
      <w:jc w:val="left"/>
      <w:textAlignment w:val="center"/>
    </w:pPr>
    <w:rPr>
      <w:rFonts w:eastAsia="Times New Roman" w:cs="Arial"/>
      <w:i/>
      <w:iCs/>
      <w:sz w:val="20"/>
      <w:szCs w:val="20"/>
      <w:lang w:val="en-US"/>
    </w:rPr>
  </w:style>
  <w:style w:type="paragraph" w:customStyle="1" w:styleId="xl187">
    <w:name w:val="xl187"/>
    <w:basedOn w:val="a"/>
    <w:rsid w:val="0056577A"/>
    <w:pPr>
      <w:pBdr>
        <w:left w:val="single" w:sz="4" w:space="0" w:color="auto"/>
        <w:right w:val="single" w:sz="4" w:space="0" w:color="auto"/>
      </w:pBdr>
      <w:spacing w:before="100" w:beforeAutospacing="1" w:after="100" w:afterAutospacing="1"/>
      <w:jc w:val="left"/>
    </w:pPr>
    <w:rPr>
      <w:rFonts w:eastAsia="Times New Roman" w:cs="Arial"/>
      <w:sz w:val="18"/>
      <w:szCs w:val="18"/>
      <w:lang w:val="en-US"/>
    </w:rPr>
  </w:style>
  <w:style w:type="paragraph" w:customStyle="1" w:styleId="xl196">
    <w:name w:val="xl196"/>
    <w:basedOn w:val="a"/>
    <w:rsid w:val="0056577A"/>
    <w:pPr>
      <w:pBdr>
        <w:left w:val="single" w:sz="4" w:space="0" w:color="auto"/>
        <w:right w:val="single" w:sz="4" w:space="0" w:color="auto"/>
      </w:pBdr>
      <w:spacing w:before="100" w:beforeAutospacing="1" w:after="100" w:afterAutospacing="1"/>
      <w:jc w:val="left"/>
    </w:pPr>
    <w:rPr>
      <w:rFonts w:eastAsia="Times New Roman" w:cs="Arial"/>
      <w:sz w:val="18"/>
      <w:szCs w:val="18"/>
      <w:lang w:val="en-US"/>
    </w:rPr>
  </w:style>
  <w:style w:type="paragraph" w:customStyle="1" w:styleId="xl222">
    <w:name w:val="xl222"/>
    <w:basedOn w:val="a"/>
    <w:rsid w:val="0056577A"/>
    <w:pPr>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lang w:val="en-US"/>
    </w:rPr>
  </w:style>
  <w:style w:type="paragraph" w:customStyle="1" w:styleId="xl224">
    <w:name w:val="xl224"/>
    <w:basedOn w:val="a"/>
    <w:rsid w:val="0056577A"/>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237">
    <w:name w:val="xl237"/>
    <w:basedOn w:val="a"/>
    <w:rsid w:val="0056577A"/>
    <w:pPr>
      <w:pBdr>
        <w:left w:val="single" w:sz="4" w:space="0" w:color="auto"/>
        <w:righ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240">
    <w:name w:val="xl240"/>
    <w:basedOn w:val="a"/>
    <w:rsid w:val="0056577A"/>
    <w:pPr>
      <w:pBdr>
        <w:top w:val="single" w:sz="4" w:space="0" w:color="auto"/>
        <w:right w:val="single" w:sz="4" w:space="0" w:color="auto"/>
      </w:pBdr>
      <w:shd w:val="clear" w:color="000000" w:fill="FFFFFF"/>
      <w:spacing w:before="100" w:beforeAutospacing="1" w:after="100" w:afterAutospacing="1"/>
      <w:jc w:val="left"/>
      <w:textAlignment w:val="top"/>
    </w:pPr>
    <w:rPr>
      <w:rFonts w:eastAsia="Times New Roman" w:cs="Arial"/>
      <w:sz w:val="18"/>
      <w:szCs w:val="18"/>
      <w:lang w:val="en-US"/>
    </w:rPr>
  </w:style>
  <w:style w:type="paragraph" w:customStyle="1" w:styleId="xl241">
    <w:name w:val="xl241"/>
    <w:basedOn w:val="a"/>
    <w:rsid w:val="0056577A"/>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42">
    <w:name w:val="xl242"/>
    <w:basedOn w:val="a"/>
    <w:rsid w:val="0056577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18"/>
      <w:szCs w:val="18"/>
      <w:lang w:val="en-US"/>
    </w:rPr>
  </w:style>
  <w:style w:type="paragraph" w:customStyle="1" w:styleId="xl243">
    <w:name w:val="xl243"/>
    <w:basedOn w:val="a"/>
    <w:rsid w:val="005657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18"/>
      <w:szCs w:val="18"/>
      <w:lang w:val="en-US"/>
    </w:rPr>
  </w:style>
  <w:style w:type="paragraph" w:customStyle="1" w:styleId="xl244">
    <w:name w:val="xl244"/>
    <w:basedOn w:val="a"/>
    <w:rsid w:val="005657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18"/>
      <w:szCs w:val="18"/>
      <w:lang w:val="en-US"/>
    </w:rPr>
  </w:style>
  <w:style w:type="paragraph" w:customStyle="1" w:styleId="xl246">
    <w:name w:val="xl246"/>
    <w:basedOn w:val="a"/>
    <w:rsid w:val="0056577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18"/>
      <w:szCs w:val="18"/>
      <w:lang w:val="en-US"/>
    </w:rPr>
  </w:style>
  <w:style w:type="paragraph" w:customStyle="1" w:styleId="xl253">
    <w:name w:val="xl253"/>
    <w:basedOn w:val="a"/>
    <w:rsid w:val="0056577A"/>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54">
    <w:name w:val="xl254"/>
    <w:basedOn w:val="a"/>
    <w:rsid w:val="005657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20"/>
      <w:szCs w:val="20"/>
      <w:lang w:val="en-US"/>
    </w:rPr>
  </w:style>
  <w:style w:type="paragraph" w:customStyle="1" w:styleId="xl255">
    <w:name w:val="xl255"/>
    <w:basedOn w:val="a"/>
    <w:rsid w:val="0056577A"/>
    <w:pPr>
      <w:pBdr>
        <w:left w:val="single" w:sz="4" w:space="0" w:color="auto"/>
        <w:right w:val="single" w:sz="4" w:space="0" w:color="auto"/>
      </w:pBdr>
      <w:spacing w:before="100" w:beforeAutospacing="1" w:after="100" w:afterAutospacing="1"/>
      <w:jc w:val="left"/>
    </w:pPr>
    <w:rPr>
      <w:rFonts w:ascii="Times New Roman" w:eastAsia="Times New Roman" w:hAnsi="Times New Roman"/>
      <w:b/>
      <w:bCs/>
      <w:sz w:val="24"/>
      <w:lang w:val="en-US"/>
    </w:rPr>
  </w:style>
  <w:style w:type="paragraph" w:customStyle="1" w:styleId="xl256">
    <w:name w:val="xl256"/>
    <w:basedOn w:val="a"/>
    <w:rsid w:val="0056577A"/>
    <w:pPr>
      <w:pBdr>
        <w:left w:val="single" w:sz="4" w:space="0" w:color="auto"/>
        <w:righ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267">
    <w:name w:val="xl267"/>
    <w:basedOn w:val="a"/>
    <w:rsid w:val="0056577A"/>
    <w:pPr>
      <w:pBdr>
        <w:top w:val="single" w:sz="4" w:space="0" w:color="auto"/>
        <w:left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268">
    <w:name w:val="xl268"/>
    <w:basedOn w:val="a"/>
    <w:rsid w:val="0056577A"/>
    <w:pPr>
      <w:pBdr>
        <w:left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270">
    <w:name w:val="xl270"/>
    <w:basedOn w:val="a"/>
    <w:rsid w:val="0056577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71">
    <w:name w:val="xl271"/>
    <w:basedOn w:val="a"/>
    <w:rsid w:val="0056577A"/>
    <w:pPr>
      <w:pBdr>
        <w:left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72">
    <w:name w:val="xl272"/>
    <w:basedOn w:val="a"/>
    <w:rsid w:val="0056577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73">
    <w:name w:val="xl273"/>
    <w:basedOn w:val="a"/>
    <w:rsid w:val="0056577A"/>
    <w:pPr>
      <w:pBdr>
        <w:top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74">
    <w:name w:val="xl274"/>
    <w:basedOn w:val="a"/>
    <w:rsid w:val="0056577A"/>
    <w:pPr>
      <w:pBdr>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75">
    <w:name w:val="xl275"/>
    <w:basedOn w:val="a"/>
    <w:rsid w:val="0056577A"/>
    <w:pPr>
      <w:pBdr>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77">
    <w:name w:val="xl277"/>
    <w:basedOn w:val="a"/>
    <w:rsid w:val="0056577A"/>
    <w:pPr>
      <w:pBdr>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278">
    <w:name w:val="xl278"/>
    <w:basedOn w:val="a"/>
    <w:rsid w:val="0056577A"/>
    <w:pPr>
      <w:pBdr>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279">
    <w:name w:val="xl279"/>
    <w:basedOn w:val="a"/>
    <w:rsid w:val="0056577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18"/>
      <w:szCs w:val="18"/>
      <w:lang w:val="en-US"/>
    </w:rPr>
  </w:style>
  <w:style w:type="paragraph" w:customStyle="1" w:styleId="xl280">
    <w:name w:val="xl280"/>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284">
    <w:name w:val="xl284"/>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8"/>
      <w:szCs w:val="18"/>
      <w:lang w:val="en-US"/>
    </w:rPr>
  </w:style>
  <w:style w:type="paragraph" w:customStyle="1" w:styleId="xl285">
    <w:name w:val="xl285"/>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287">
    <w:name w:val="xl287"/>
    <w:basedOn w:val="a"/>
    <w:rsid w:val="0056577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20"/>
      <w:szCs w:val="20"/>
      <w:lang w:val="en-US"/>
    </w:rPr>
  </w:style>
  <w:style w:type="paragraph" w:customStyle="1" w:styleId="xl288">
    <w:name w:val="xl288"/>
    <w:basedOn w:val="a"/>
    <w:rsid w:val="0056577A"/>
    <w:pPr>
      <w:pBdr>
        <w:top w:val="single" w:sz="4" w:space="0" w:color="auto"/>
        <w:bottom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289">
    <w:name w:val="xl289"/>
    <w:basedOn w:val="a"/>
    <w:rsid w:val="0056577A"/>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290">
    <w:name w:val="xl290"/>
    <w:basedOn w:val="a"/>
    <w:rsid w:val="005657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18"/>
      <w:szCs w:val="18"/>
      <w:lang w:val="en-US"/>
    </w:rPr>
  </w:style>
  <w:style w:type="paragraph" w:customStyle="1" w:styleId="xl291">
    <w:name w:val="xl291"/>
    <w:basedOn w:val="a"/>
    <w:rsid w:val="005657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sz w:val="18"/>
      <w:szCs w:val="18"/>
      <w:lang w:val="en-US"/>
    </w:rPr>
  </w:style>
  <w:style w:type="paragraph" w:customStyle="1" w:styleId="xl292">
    <w:name w:val="xl292"/>
    <w:basedOn w:val="a"/>
    <w:rsid w:val="005657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sz w:val="24"/>
      <w:lang w:val="en-US"/>
    </w:rPr>
  </w:style>
  <w:style w:type="paragraph" w:customStyle="1" w:styleId="xl293">
    <w:name w:val="xl293"/>
    <w:basedOn w:val="a"/>
    <w:rsid w:val="0056577A"/>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sz w:val="18"/>
      <w:szCs w:val="18"/>
      <w:lang w:val="en-US"/>
    </w:rPr>
  </w:style>
  <w:style w:type="paragraph" w:customStyle="1" w:styleId="xl294">
    <w:name w:val="xl294"/>
    <w:basedOn w:val="a"/>
    <w:rsid w:val="0056577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sz w:val="24"/>
      <w:lang w:val="en-US"/>
    </w:rPr>
  </w:style>
  <w:style w:type="paragraph" w:customStyle="1" w:styleId="xl295">
    <w:name w:val="xl295"/>
    <w:basedOn w:val="a"/>
    <w:rsid w:val="0056577A"/>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sz w:val="18"/>
      <w:szCs w:val="18"/>
      <w:lang w:val="en-US"/>
    </w:rPr>
  </w:style>
  <w:style w:type="paragraph" w:customStyle="1" w:styleId="xl296">
    <w:name w:val="xl296"/>
    <w:basedOn w:val="a"/>
    <w:rsid w:val="0056577A"/>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sz w:val="18"/>
      <w:szCs w:val="18"/>
      <w:lang w:val="en-US"/>
    </w:rPr>
  </w:style>
  <w:style w:type="paragraph" w:customStyle="1" w:styleId="xl297">
    <w:name w:val="xl297"/>
    <w:basedOn w:val="a"/>
    <w:rsid w:val="0056577A"/>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18"/>
      <w:szCs w:val="18"/>
      <w:lang w:val="en-US"/>
    </w:rPr>
  </w:style>
  <w:style w:type="paragraph" w:customStyle="1" w:styleId="xl298">
    <w:name w:val="xl298"/>
    <w:basedOn w:val="a"/>
    <w:rsid w:val="0056577A"/>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18"/>
      <w:szCs w:val="18"/>
      <w:lang w:val="en-US"/>
    </w:rPr>
  </w:style>
  <w:style w:type="paragraph" w:customStyle="1" w:styleId="xl299">
    <w:name w:val="xl299"/>
    <w:basedOn w:val="a"/>
    <w:rsid w:val="0056577A"/>
    <w:pPr>
      <w:pBdr>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sz w:val="18"/>
      <w:szCs w:val="18"/>
      <w:lang w:val="en-US"/>
    </w:rPr>
  </w:style>
  <w:style w:type="paragraph" w:customStyle="1" w:styleId="xl300">
    <w:name w:val="xl300"/>
    <w:basedOn w:val="a"/>
    <w:rsid w:val="005657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sz w:val="18"/>
      <w:szCs w:val="18"/>
      <w:lang w:val="en-US"/>
    </w:rPr>
  </w:style>
  <w:style w:type="paragraph" w:customStyle="1" w:styleId="xl301">
    <w:name w:val="xl301"/>
    <w:basedOn w:val="a"/>
    <w:rsid w:val="0056577A"/>
    <w:pPr>
      <w:pBdr>
        <w:left w:val="single" w:sz="4" w:space="0" w:color="auto"/>
        <w:right w:val="single" w:sz="4" w:space="0" w:color="auto"/>
      </w:pBdr>
      <w:spacing w:before="100" w:beforeAutospacing="1" w:after="100" w:afterAutospacing="1"/>
      <w:jc w:val="left"/>
      <w:textAlignment w:val="center"/>
    </w:pPr>
    <w:rPr>
      <w:rFonts w:eastAsia="Times New Roman" w:cs="Arial"/>
      <w:b/>
      <w:bCs/>
      <w:sz w:val="18"/>
      <w:szCs w:val="18"/>
      <w:lang w:val="en-US"/>
    </w:rPr>
  </w:style>
  <w:style w:type="paragraph" w:customStyle="1" w:styleId="xl303">
    <w:name w:val="xl303"/>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8"/>
      <w:szCs w:val="18"/>
      <w:lang w:val="en-US"/>
    </w:rPr>
  </w:style>
  <w:style w:type="paragraph" w:customStyle="1" w:styleId="xl304">
    <w:name w:val="xl304"/>
    <w:basedOn w:val="a"/>
    <w:rsid w:val="0056577A"/>
    <w:pPr>
      <w:pBdr>
        <w:top w:val="single" w:sz="4" w:space="0" w:color="auto"/>
        <w:left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305">
    <w:name w:val="xl305"/>
    <w:basedOn w:val="a"/>
    <w:rsid w:val="0056577A"/>
    <w:pPr>
      <w:pBdr>
        <w:top w:val="single" w:sz="4" w:space="0" w:color="auto"/>
      </w:pBdr>
      <w:shd w:val="clear" w:color="000000" w:fill="F2F2F2"/>
      <w:spacing w:before="100" w:beforeAutospacing="1" w:after="100" w:afterAutospacing="1"/>
      <w:jc w:val="left"/>
      <w:textAlignment w:val="top"/>
    </w:pPr>
    <w:rPr>
      <w:rFonts w:eastAsia="Times New Roman" w:cs="Arial"/>
      <w:sz w:val="18"/>
      <w:szCs w:val="18"/>
      <w:lang w:val="en-US"/>
    </w:rPr>
  </w:style>
  <w:style w:type="paragraph" w:customStyle="1" w:styleId="xl306">
    <w:name w:val="xl306"/>
    <w:basedOn w:val="a"/>
    <w:rsid w:val="0056577A"/>
    <w:pPr>
      <w:pBdr>
        <w:top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sz w:val="18"/>
      <w:szCs w:val="18"/>
      <w:lang w:val="en-US"/>
    </w:rPr>
  </w:style>
  <w:style w:type="paragraph" w:customStyle="1" w:styleId="xl312">
    <w:name w:val="xl312"/>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8"/>
      <w:szCs w:val="18"/>
      <w:lang w:val="en-US"/>
    </w:rPr>
  </w:style>
  <w:style w:type="paragraph" w:customStyle="1" w:styleId="xl313">
    <w:name w:val="xl313"/>
    <w:basedOn w:val="a"/>
    <w:rsid w:val="0056577A"/>
    <w:pPr>
      <w:pBdr>
        <w:left w:val="single" w:sz="4" w:space="0" w:color="auto"/>
        <w:right w:val="single" w:sz="4" w:space="0" w:color="auto"/>
      </w:pBdr>
      <w:spacing w:before="100" w:beforeAutospacing="1" w:after="100" w:afterAutospacing="1"/>
      <w:jc w:val="left"/>
      <w:textAlignment w:val="center"/>
    </w:pPr>
    <w:rPr>
      <w:rFonts w:eastAsia="Times New Roman" w:cs="Arial"/>
      <w:i/>
      <w:iCs/>
      <w:sz w:val="20"/>
      <w:szCs w:val="20"/>
      <w:lang w:val="en-US"/>
    </w:rPr>
  </w:style>
  <w:style w:type="paragraph" w:customStyle="1" w:styleId="xl314">
    <w:name w:val="xl314"/>
    <w:basedOn w:val="a"/>
    <w:rsid w:val="005657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b/>
      <w:bCs/>
      <w:sz w:val="20"/>
      <w:szCs w:val="20"/>
      <w:lang w:val="en-US"/>
    </w:rPr>
  </w:style>
  <w:style w:type="paragraph" w:customStyle="1" w:styleId="xl315">
    <w:name w:val="xl315"/>
    <w:basedOn w:val="a"/>
    <w:rsid w:val="0056577A"/>
    <w:pPr>
      <w:pBdr>
        <w:left w:val="single" w:sz="4" w:space="0" w:color="auto"/>
        <w:right w:val="single" w:sz="4" w:space="0" w:color="auto"/>
      </w:pBdr>
      <w:spacing w:before="100" w:beforeAutospacing="1" w:after="100" w:afterAutospacing="1"/>
      <w:jc w:val="left"/>
      <w:textAlignment w:val="top"/>
    </w:pPr>
    <w:rPr>
      <w:rFonts w:eastAsia="Times New Roman" w:cs="Arial"/>
      <w:b/>
      <w:bCs/>
      <w:sz w:val="18"/>
      <w:szCs w:val="18"/>
      <w:lang w:val="en-US"/>
    </w:rPr>
  </w:style>
  <w:style w:type="paragraph" w:customStyle="1" w:styleId="xl318">
    <w:name w:val="xl318"/>
    <w:basedOn w:val="a"/>
    <w:rsid w:val="0056577A"/>
    <w:pPr>
      <w:pBdr>
        <w:top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320">
    <w:name w:val="xl320"/>
    <w:basedOn w:val="a"/>
    <w:rsid w:val="0056577A"/>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18"/>
      <w:szCs w:val="18"/>
      <w:lang w:val="en-US"/>
    </w:rPr>
  </w:style>
  <w:style w:type="paragraph" w:customStyle="1" w:styleId="xl321">
    <w:name w:val="xl321"/>
    <w:basedOn w:val="a"/>
    <w:rsid w:val="0056577A"/>
    <w:pPr>
      <w:pBdr>
        <w:top w:val="single" w:sz="4" w:space="0" w:color="auto"/>
        <w:bottom w:val="single" w:sz="4" w:space="0" w:color="auto"/>
      </w:pBdr>
      <w:spacing w:before="100" w:beforeAutospacing="1" w:after="100" w:afterAutospacing="1"/>
      <w:jc w:val="left"/>
    </w:pPr>
    <w:rPr>
      <w:rFonts w:eastAsia="Times New Roman" w:cs="Arial"/>
      <w:b/>
      <w:bCs/>
      <w:sz w:val="18"/>
      <w:szCs w:val="18"/>
      <w:lang w:val="en-US"/>
    </w:rPr>
  </w:style>
  <w:style w:type="paragraph" w:customStyle="1" w:styleId="xl322">
    <w:name w:val="xl322"/>
    <w:basedOn w:val="a"/>
    <w:rsid w:val="0056577A"/>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18"/>
      <w:szCs w:val="18"/>
      <w:lang w:val="en-US"/>
    </w:rPr>
  </w:style>
  <w:style w:type="paragraph" w:customStyle="1" w:styleId="xl327">
    <w:name w:val="xl327"/>
    <w:basedOn w:val="a"/>
    <w:rsid w:val="0056577A"/>
    <w:pPr>
      <w:pBdr>
        <w:left w:val="single" w:sz="4" w:space="0" w:color="auto"/>
        <w:bottom w:val="single" w:sz="4" w:space="0" w:color="auto"/>
        <w:right w:val="single" w:sz="4" w:space="0" w:color="auto"/>
      </w:pBdr>
      <w:spacing w:before="100" w:beforeAutospacing="1" w:after="100" w:afterAutospacing="1"/>
      <w:jc w:val="left"/>
    </w:pPr>
    <w:rPr>
      <w:rFonts w:eastAsia="Times New Roman" w:cs="Arial"/>
      <w:sz w:val="18"/>
      <w:szCs w:val="18"/>
      <w:lang w:val="en-US"/>
    </w:rPr>
  </w:style>
  <w:style w:type="paragraph" w:customStyle="1" w:styleId="xl328">
    <w:name w:val="xl328"/>
    <w:basedOn w:val="a"/>
    <w:rsid w:val="0056577A"/>
    <w:pPr>
      <w:pBdr>
        <w:top w:val="single" w:sz="4" w:space="0" w:color="auto"/>
        <w:left w:val="single" w:sz="4" w:space="0" w:color="auto"/>
      </w:pBdr>
      <w:shd w:val="clear" w:color="000000" w:fill="FFFFFF"/>
      <w:spacing w:before="100" w:beforeAutospacing="1" w:after="100" w:afterAutospacing="1"/>
      <w:jc w:val="left"/>
      <w:textAlignment w:val="top"/>
    </w:pPr>
    <w:rPr>
      <w:rFonts w:eastAsia="Times New Roman" w:cs="Arial"/>
      <w:sz w:val="18"/>
      <w:szCs w:val="18"/>
      <w:lang w:val="en-US"/>
    </w:rPr>
  </w:style>
  <w:style w:type="paragraph" w:customStyle="1" w:styleId="xl329">
    <w:name w:val="xl329"/>
    <w:basedOn w:val="a"/>
    <w:rsid w:val="0056577A"/>
    <w:pPr>
      <w:pBdr>
        <w:left w:val="single" w:sz="4" w:space="0" w:color="auto"/>
      </w:pBdr>
      <w:shd w:val="clear" w:color="000000" w:fill="FFFFFF"/>
      <w:spacing w:before="100" w:beforeAutospacing="1" w:after="100" w:afterAutospacing="1"/>
      <w:jc w:val="left"/>
    </w:pPr>
    <w:rPr>
      <w:rFonts w:eastAsia="Times New Roman" w:cs="Arial"/>
      <w:sz w:val="18"/>
      <w:szCs w:val="18"/>
      <w:lang w:val="en-US"/>
    </w:rPr>
  </w:style>
  <w:style w:type="paragraph" w:customStyle="1" w:styleId="xl330">
    <w:name w:val="xl330"/>
    <w:basedOn w:val="a"/>
    <w:rsid w:val="005657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18"/>
      <w:szCs w:val="18"/>
      <w:lang w:val="en-US"/>
    </w:rPr>
  </w:style>
  <w:style w:type="paragraph" w:customStyle="1" w:styleId="xl331">
    <w:name w:val="xl331"/>
    <w:basedOn w:val="a"/>
    <w:rsid w:val="0056577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eastAsia="Times New Roman" w:cs="Arial"/>
      <w:b/>
      <w:bCs/>
      <w:sz w:val="18"/>
      <w:szCs w:val="18"/>
      <w:lang w:val="en-US"/>
    </w:rPr>
  </w:style>
  <w:style w:type="paragraph" w:customStyle="1" w:styleId="xl332">
    <w:name w:val="xl332"/>
    <w:basedOn w:val="a"/>
    <w:rsid w:val="0056577A"/>
    <w:pPr>
      <w:pBdr>
        <w:top w:val="single" w:sz="4" w:space="0" w:color="auto"/>
        <w:bottom w:val="single" w:sz="4" w:space="0" w:color="auto"/>
      </w:pBdr>
      <w:shd w:val="clear" w:color="000000" w:fill="FFFFFF"/>
      <w:spacing w:before="100" w:beforeAutospacing="1" w:after="100" w:afterAutospacing="1"/>
      <w:jc w:val="left"/>
    </w:pPr>
    <w:rPr>
      <w:rFonts w:eastAsia="Times New Roman" w:cs="Arial"/>
      <w:b/>
      <w:bCs/>
      <w:sz w:val="18"/>
      <w:szCs w:val="18"/>
      <w:lang w:val="en-US"/>
    </w:rPr>
  </w:style>
  <w:style w:type="paragraph" w:customStyle="1" w:styleId="xl333">
    <w:name w:val="xl333"/>
    <w:basedOn w:val="a"/>
    <w:rsid w:val="0056577A"/>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Arial"/>
      <w:b/>
      <w:bCs/>
      <w:sz w:val="18"/>
      <w:szCs w:val="18"/>
      <w:lang w:val="en-US"/>
    </w:rPr>
  </w:style>
  <w:style w:type="paragraph" w:customStyle="1" w:styleId="xl335">
    <w:name w:val="xl335"/>
    <w:basedOn w:val="a"/>
    <w:rsid w:val="0056577A"/>
    <w:pPr>
      <w:pBdr>
        <w:left w:val="single" w:sz="4" w:space="0" w:color="auto"/>
        <w:bottom w:val="single" w:sz="4" w:space="0" w:color="auto"/>
        <w:right w:val="single" w:sz="4" w:space="0" w:color="auto"/>
      </w:pBdr>
      <w:spacing w:before="100" w:beforeAutospacing="1" w:after="100" w:afterAutospacing="1"/>
      <w:jc w:val="left"/>
    </w:pPr>
    <w:rPr>
      <w:rFonts w:eastAsia="Times New Roman" w:cs="Arial"/>
      <w:sz w:val="18"/>
      <w:szCs w:val="18"/>
      <w:lang w:val="en-US"/>
    </w:rPr>
  </w:style>
  <w:style w:type="paragraph" w:customStyle="1" w:styleId="xl337">
    <w:name w:val="xl337"/>
    <w:basedOn w:val="a"/>
    <w:rsid w:val="0056577A"/>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338">
    <w:name w:val="xl338"/>
    <w:basedOn w:val="a"/>
    <w:rsid w:val="0056577A"/>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341">
    <w:name w:val="xl341"/>
    <w:basedOn w:val="a"/>
    <w:rsid w:val="0056577A"/>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342">
    <w:name w:val="xl342"/>
    <w:basedOn w:val="a"/>
    <w:rsid w:val="0056577A"/>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lang w:val="en-US"/>
    </w:rPr>
  </w:style>
  <w:style w:type="paragraph" w:customStyle="1" w:styleId="xl343">
    <w:name w:val="xl343"/>
    <w:basedOn w:val="a"/>
    <w:rsid w:val="0056577A"/>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lang w:val="en-US"/>
    </w:rPr>
  </w:style>
  <w:style w:type="paragraph" w:customStyle="1" w:styleId="xl347">
    <w:name w:val="xl347"/>
    <w:basedOn w:val="a"/>
    <w:rsid w:val="0056577A"/>
    <w:pPr>
      <w:pBdr>
        <w:top w:val="single" w:sz="4" w:space="0" w:color="auto"/>
        <w:left w:val="single" w:sz="4" w:space="0" w:color="auto"/>
      </w:pBdr>
      <w:shd w:val="clear" w:color="000000" w:fill="F2F2F2"/>
      <w:spacing w:before="100" w:beforeAutospacing="1" w:after="100" w:afterAutospacing="1"/>
      <w:jc w:val="left"/>
      <w:textAlignment w:val="top"/>
    </w:pPr>
    <w:rPr>
      <w:rFonts w:eastAsia="Times New Roman" w:cs="Arial"/>
      <w:b/>
      <w:bCs/>
      <w:sz w:val="24"/>
      <w:lang w:val="en-US"/>
    </w:rPr>
  </w:style>
  <w:style w:type="paragraph" w:customStyle="1" w:styleId="xl348">
    <w:name w:val="xl348"/>
    <w:basedOn w:val="a"/>
    <w:rsid w:val="0056577A"/>
    <w:pPr>
      <w:pBdr>
        <w:top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349">
    <w:name w:val="xl349"/>
    <w:basedOn w:val="a"/>
    <w:rsid w:val="0056577A"/>
    <w:pPr>
      <w:pBdr>
        <w:top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350">
    <w:name w:val="xl350"/>
    <w:basedOn w:val="a"/>
    <w:rsid w:val="005657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351">
    <w:name w:val="xl351"/>
    <w:basedOn w:val="a"/>
    <w:rsid w:val="005657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sz w:val="18"/>
      <w:szCs w:val="18"/>
      <w:lang w:val="en-US"/>
    </w:rPr>
  </w:style>
  <w:style w:type="paragraph" w:customStyle="1" w:styleId="xl352">
    <w:name w:val="xl352"/>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18"/>
      <w:szCs w:val="18"/>
      <w:lang w:val="en-US"/>
    </w:rPr>
  </w:style>
  <w:style w:type="paragraph" w:customStyle="1" w:styleId="xl356">
    <w:name w:val="xl356"/>
    <w:basedOn w:val="a"/>
    <w:rsid w:val="0056577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eastAsia="Times New Roman" w:cs="Arial"/>
      <w:b/>
      <w:bCs/>
      <w:sz w:val="18"/>
      <w:szCs w:val="18"/>
      <w:lang w:val="en-US"/>
    </w:rPr>
  </w:style>
  <w:style w:type="paragraph" w:customStyle="1" w:styleId="xl362">
    <w:name w:val="xl362"/>
    <w:basedOn w:val="a"/>
    <w:rsid w:val="0056577A"/>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8"/>
      <w:szCs w:val="18"/>
      <w:lang w:val="en-US"/>
    </w:rPr>
  </w:style>
  <w:style w:type="paragraph" w:customStyle="1" w:styleId="xl378">
    <w:name w:val="xl378"/>
    <w:basedOn w:val="a"/>
    <w:rsid w:val="0056577A"/>
    <w:pPr>
      <w:pBdr>
        <w:top w:val="single" w:sz="4" w:space="0" w:color="auto"/>
        <w:bottom w:val="single" w:sz="4" w:space="0" w:color="auto"/>
      </w:pBdr>
      <w:spacing w:before="100" w:beforeAutospacing="1" w:after="100" w:afterAutospacing="1"/>
      <w:jc w:val="center"/>
      <w:textAlignment w:val="center"/>
    </w:pPr>
    <w:rPr>
      <w:rFonts w:eastAsia="Times New Roman" w:cs="Arial"/>
      <w:b/>
      <w:bCs/>
      <w:sz w:val="18"/>
      <w:szCs w:val="18"/>
      <w:lang w:val="en-US"/>
    </w:rPr>
  </w:style>
  <w:style w:type="paragraph" w:customStyle="1" w:styleId="xl383">
    <w:name w:val="xl383"/>
    <w:basedOn w:val="a"/>
    <w:rsid w:val="0056577A"/>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8"/>
      <w:szCs w:val="18"/>
      <w:lang w:val="en-US"/>
    </w:rPr>
  </w:style>
  <w:style w:type="paragraph" w:customStyle="1" w:styleId="xl384">
    <w:name w:val="xl384"/>
    <w:basedOn w:val="a"/>
    <w:rsid w:val="0056577A"/>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8"/>
      <w:szCs w:val="18"/>
      <w:lang w:val="en-US"/>
    </w:rPr>
  </w:style>
  <w:style w:type="paragraph" w:customStyle="1" w:styleId="xl431">
    <w:name w:val="xl431"/>
    <w:basedOn w:val="a"/>
    <w:rsid w:val="0056577A"/>
    <w:pPr>
      <w:pBdr>
        <w:left w:val="single" w:sz="4" w:space="0" w:color="auto"/>
        <w:right w:val="single" w:sz="4" w:space="0" w:color="auto"/>
      </w:pBdr>
      <w:spacing w:before="100" w:beforeAutospacing="1" w:after="100" w:afterAutospacing="1"/>
      <w:jc w:val="left"/>
      <w:textAlignment w:val="top"/>
    </w:pPr>
    <w:rPr>
      <w:rFonts w:eastAsia="Times New Roman" w:cs="Arial"/>
      <w:i/>
      <w:iCs/>
      <w:sz w:val="18"/>
      <w:szCs w:val="18"/>
      <w:lang w:val="en-US"/>
    </w:rPr>
  </w:style>
  <w:style w:type="paragraph" w:customStyle="1" w:styleId="xl432">
    <w:name w:val="xl432"/>
    <w:basedOn w:val="a"/>
    <w:rsid w:val="0056577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18"/>
      <w:szCs w:val="18"/>
      <w:lang w:val="en-US"/>
    </w:rPr>
  </w:style>
  <w:style w:type="paragraph" w:customStyle="1" w:styleId="xl433">
    <w:name w:val="xl433"/>
    <w:basedOn w:val="a"/>
    <w:rsid w:val="0056577A"/>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sz w:val="24"/>
      <w:lang w:val="en-US"/>
    </w:rPr>
  </w:style>
  <w:style w:type="paragraph" w:customStyle="1" w:styleId="xl435">
    <w:name w:val="xl435"/>
    <w:basedOn w:val="a"/>
    <w:rsid w:val="0056577A"/>
    <w:pPr>
      <w:pBdr>
        <w:left w:val="single" w:sz="4" w:space="0" w:color="auto"/>
        <w:right w:val="single" w:sz="4" w:space="0" w:color="auto"/>
      </w:pBdr>
      <w:spacing w:before="100" w:beforeAutospacing="1" w:after="100" w:afterAutospacing="1"/>
      <w:jc w:val="left"/>
    </w:pPr>
    <w:rPr>
      <w:rFonts w:eastAsia="Times New Roman" w:cs="Arial"/>
      <w:b/>
      <w:bCs/>
      <w:sz w:val="18"/>
      <w:szCs w:val="18"/>
      <w:lang w:val="en-US"/>
    </w:rPr>
  </w:style>
  <w:style w:type="paragraph" w:customStyle="1" w:styleId="xl439">
    <w:name w:val="xl439"/>
    <w:basedOn w:val="a"/>
    <w:rsid w:val="005657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440">
    <w:name w:val="xl440"/>
    <w:basedOn w:val="a"/>
    <w:rsid w:val="005657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18"/>
      <w:szCs w:val="18"/>
      <w:lang w:val="en-US"/>
    </w:rPr>
  </w:style>
  <w:style w:type="paragraph" w:customStyle="1" w:styleId="xl447">
    <w:name w:val="xl447"/>
    <w:basedOn w:val="a"/>
    <w:rsid w:val="0056577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453">
    <w:name w:val="xl453"/>
    <w:basedOn w:val="a"/>
    <w:rsid w:val="0056577A"/>
    <w:pPr>
      <w:pBdr>
        <w:top w:val="single" w:sz="4" w:space="0" w:color="auto"/>
        <w:bottom w:val="single" w:sz="4" w:space="0" w:color="auto"/>
      </w:pBdr>
      <w:shd w:val="clear" w:color="000000" w:fill="F2F2F2"/>
      <w:spacing w:before="100" w:beforeAutospacing="1" w:after="100" w:afterAutospacing="1"/>
      <w:jc w:val="left"/>
      <w:textAlignment w:val="center"/>
    </w:pPr>
    <w:rPr>
      <w:rFonts w:eastAsia="Times New Roman" w:cs="Arial"/>
      <w:b/>
      <w:bCs/>
      <w:sz w:val="18"/>
      <w:szCs w:val="18"/>
      <w:lang w:val="en-US"/>
    </w:rPr>
  </w:style>
  <w:style w:type="paragraph" w:customStyle="1" w:styleId="xl464">
    <w:name w:val="xl464"/>
    <w:basedOn w:val="a"/>
    <w:rsid w:val="0056577A"/>
    <w:pPr>
      <w:pBdr>
        <w:left w:val="single" w:sz="4" w:space="0" w:color="auto"/>
        <w:right w:val="single" w:sz="4" w:space="0" w:color="auto"/>
      </w:pBdr>
      <w:shd w:val="clear" w:color="000000" w:fill="FFFFFF"/>
      <w:spacing w:before="100" w:beforeAutospacing="1" w:after="100" w:afterAutospacing="1"/>
      <w:jc w:val="left"/>
    </w:pPr>
    <w:rPr>
      <w:rFonts w:eastAsia="Times New Roman" w:cs="Arial"/>
      <w:b/>
      <w:bCs/>
      <w:sz w:val="18"/>
      <w:szCs w:val="18"/>
      <w:lang w:val="en-US"/>
    </w:rPr>
  </w:style>
  <w:style w:type="paragraph" w:customStyle="1" w:styleId="xl467">
    <w:name w:val="xl467"/>
    <w:basedOn w:val="a"/>
    <w:rsid w:val="005657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b/>
      <w:bCs/>
      <w:sz w:val="18"/>
      <w:szCs w:val="18"/>
      <w:lang w:val="en-US"/>
    </w:rPr>
  </w:style>
  <w:style w:type="paragraph" w:customStyle="1" w:styleId="xl468">
    <w:name w:val="xl468"/>
    <w:basedOn w:val="a"/>
    <w:rsid w:val="0056577A"/>
    <w:pPr>
      <w:pBdr>
        <w:left w:val="single" w:sz="4" w:space="0" w:color="auto"/>
        <w:right w:val="single" w:sz="4" w:space="0" w:color="auto"/>
      </w:pBdr>
      <w:shd w:val="clear" w:color="000000" w:fill="FFFFFF"/>
      <w:spacing w:before="100" w:beforeAutospacing="1" w:after="100" w:afterAutospacing="1"/>
      <w:jc w:val="left"/>
    </w:pPr>
    <w:rPr>
      <w:rFonts w:ascii="Calibri" w:eastAsia="Times New Roman" w:hAnsi="Calibri" w:cs="Calibri"/>
      <w:i/>
      <w:iCs/>
      <w:sz w:val="24"/>
      <w:lang w:val="en-US"/>
    </w:rPr>
  </w:style>
  <w:style w:type="paragraph" w:customStyle="1" w:styleId="xl470">
    <w:name w:val="xl470"/>
    <w:basedOn w:val="a"/>
    <w:rsid w:val="0056577A"/>
    <w:pPr>
      <w:pBdr>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474">
    <w:name w:val="xl474"/>
    <w:basedOn w:val="a"/>
    <w:rsid w:val="0056577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491">
    <w:name w:val="xl491"/>
    <w:basedOn w:val="a"/>
    <w:rsid w:val="0056577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18"/>
      <w:szCs w:val="18"/>
      <w:lang w:val="en-US"/>
    </w:rPr>
  </w:style>
  <w:style w:type="paragraph" w:customStyle="1" w:styleId="xl492">
    <w:name w:val="xl492"/>
    <w:basedOn w:val="a"/>
    <w:rsid w:val="0056577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24"/>
      <w:lang w:val="en-US"/>
    </w:rPr>
  </w:style>
  <w:style w:type="paragraph" w:customStyle="1" w:styleId="xl493">
    <w:name w:val="xl493"/>
    <w:basedOn w:val="a"/>
    <w:rsid w:val="0056577A"/>
    <w:pPr>
      <w:pBdr>
        <w:top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24"/>
      <w:lang w:val="en-US"/>
    </w:rPr>
  </w:style>
  <w:style w:type="paragraph" w:customStyle="1" w:styleId="xl494">
    <w:name w:val="xl494"/>
    <w:basedOn w:val="a"/>
    <w:rsid w:val="0056577A"/>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b/>
      <w:bCs/>
      <w:sz w:val="24"/>
      <w:lang w:val="en-US"/>
    </w:rPr>
  </w:style>
  <w:style w:type="paragraph" w:customStyle="1" w:styleId="xl495">
    <w:name w:val="xl495"/>
    <w:basedOn w:val="a"/>
    <w:rsid w:val="0056577A"/>
    <w:pPr>
      <w:pBdr>
        <w:top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496">
    <w:name w:val="xl496"/>
    <w:basedOn w:val="a"/>
    <w:rsid w:val="0056577A"/>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497">
    <w:name w:val="xl497"/>
    <w:basedOn w:val="a"/>
    <w:rsid w:val="0056577A"/>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eastAsia="Times New Roman" w:cs="Arial"/>
      <w:b/>
      <w:bCs/>
      <w:sz w:val="18"/>
      <w:szCs w:val="18"/>
      <w:lang w:val="en-US"/>
    </w:rPr>
  </w:style>
  <w:style w:type="paragraph" w:customStyle="1" w:styleId="xl498">
    <w:name w:val="xl498"/>
    <w:basedOn w:val="a"/>
    <w:rsid w:val="0056577A"/>
    <w:pPr>
      <w:pBdr>
        <w:top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499">
    <w:name w:val="xl499"/>
    <w:basedOn w:val="a"/>
    <w:rsid w:val="0056577A"/>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500">
    <w:name w:val="xl500"/>
    <w:basedOn w:val="a"/>
    <w:rsid w:val="0056577A"/>
    <w:pPr>
      <w:pBdr>
        <w:left w:val="single" w:sz="4" w:space="0" w:color="auto"/>
        <w:right w:val="single" w:sz="4" w:space="0" w:color="auto"/>
      </w:pBdr>
      <w:shd w:val="clear" w:color="000000" w:fill="FFFFFF"/>
      <w:spacing w:before="100" w:beforeAutospacing="1" w:after="100" w:afterAutospacing="1"/>
      <w:jc w:val="left"/>
      <w:textAlignment w:val="top"/>
    </w:pPr>
    <w:rPr>
      <w:rFonts w:eastAsia="Times New Roman" w:cs="Arial"/>
      <w:b/>
      <w:bCs/>
      <w:sz w:val="18"/>
      <w:szCs w:val="18"/>
      <w:lang w:val="en-US"/>
    </w:rPr>
  </w:style>
  <w:style w:type="paragraph" w:customStyle="1" w:styleId="xl508">
    <w:name w:val="xl508"/>
    <w:basedOn w:val="a"/>
    <w:rsid w:val="0056577A"/>
    <w:pPr>
      <w:pBdr>
        <w:left w:val="single" w:sz="4" w:space="0" w:color="auto"/>
        <w:right w:val="single" w:sz="4" w:space="0" w:color="auto"/>
      </w:pBdr>
      <w:spacing w:before="100" w:beforeAutospacing="1" w:after="100" w:afterAutospacing="1"/>
      <w:jc w:val="center"/>
    </w:pPr>
    <w:rPr>
      <w:rFonts w:ascii="Calibri" w:eastAsia="Times New Roman" w:hAnsi="Calibri" w:cs="Calibri"/>
      <w:b/>
      <w:bCs/>
      <w:sz w:val="24"/>
      <w:lang w:val="en-US"/>
    </w:rPr>
  </w:style>
  <w:style w:type="paragraph" w:customStyle="1" w:styleId="xl510">
    <w:name w:val="xl510"/>
    <w:basedOn w:val="a"/>
    <w:rsid w:val="0056577A"/>
    <w:pPr>
      <w:pBdr>
        <w:left w:val="single" w:sz="4" w:space="0" w:color="auto"/>
      </w:pBdr>
      <w:spacing w:before="100" w:beforeAutospacing="1" w:after="100" w:afterAutospacing="1"/>
      <w:textAlignment w:val="center"/>
    </w:pPr>
    <w:rPr>
      <w:rFonts w:eastAsia="Times New Roman" w:cs="Arial"/>
      <w:i/>
      <w:iCs/>
      <w:sz w:val="20"/>
      <w:szCs w:val="20"/>
      <w:lang w:val="en-US"/>
    </w:rPr>
  </w:style>
  <w:style w:type="paragraph" w:customStyle="1" w:styleId="xl511">
    <w:name w:val="xl511"/>
    <w:basedOn w:val="a"/>
    <w:rsid w:val="0056577A"/>
    <w:pPr>
      <w:pBdr>
        <w:left w:val="single" w:sz="4" w:space="0" w:color="auto"/>
        <w:right w:val="single" w:sz="4" w:space="0" w:color="auto"/>
      </w:pBdr>
      <w:spacing w:before="100" w:beforeAutospacing="1" w:after="100" w:afterAutospacing="1"/>
      <w:textAlignment w:val="center"/>
    </w:pPr>
    <w:rPr>
      <w:rFonts w:eastAsia="Times New Roman" w:cs="Arial"/>
      <w:b/>
      <w:bCs/>
      <w:sz w:val="24"/>
      <w:lang w:val="en-US"/>
    </w:rPr>
  </w:style>
  <w:style w:type="paragraph" w:customStyle="1" w:styleId="xl512">
    <w:name w:val="xl512"/>
    <w:basedOn w:val="a"/>
    <w:rsid w:val="0056577A"/>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513">
    <w:name w:val="xl513"/>
    <w:basedOn w:val="a"/>
    <w:rsid w:val="0056577A"/>
    <w:pPr>
      <w:pBdr>
        <w:top w:val="single" w:sz="4" w:space="0" w:color="auto"/>
        <w:left w:val="single" w:sz="4" w:space="0" w:color="auto"/>
        <w:right w:val="single" w:sz="4" w:space="0" w:color="auto"/>
      </w:pBdr>
      <w:spacing w:before="100" w:beforeAutospacing="1" w:after="100" w:afterAutospacing="1"/>
      <w:jc w:val="left"/>
    </w:pPr>
    <w:rPr>
      <w:rFonts w:eastAsia="Times New Roman" w:cs="Arial"/>
      <w:b/>
      <w:bCs/>
      <w:sz w:val="20"/>
      <w:szCs w:val="20"/>
      <w:lang w:val="en-US"/>
    </w:rPr>
  </w:style>
  <w:style w:type="paragraph" w:customStyle="1" w:styleId="xl514">
    <w:name w:val="xl514"/>
    <w:basedOn w:val="a"/>
    <w:rsid w:val="0056577A"/>
    <w:pPr>
      <w:pBdr>
        <w:left w:val="single" w:sz="4" w:space="0" w:color="auto"/>
        <w:right w:val="single" w:sz="4" w:space="0" w:color="auto"/>
      </w:pBdr>
      <w:spacing w:before="100" w:beforeAutospacing="1" w:after="100" w:afterAutospacing="1"/>
      <w:jc w:val="left"/>
    </w:pPr>
    <w:rPr>
      <w:rFonts w:eastAsia="Times New Roman" w:cs="Arial"/>
      <w:b/>
      <w:bCs/>
      <w:sz w:val="20"/>
      <w:szCs w:val="20"/>
      <w:lang w:val="en-US"/>
    </w:rPr>
  </w:style>
  <w:style w:type="paragraph" w:customStyle="1" w:styleId="xl515">
    <w:name w:val="xl515"/>
    <w:basedOn w:val="a"/>
    <w:rsid w:val="0056577A"/>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i/>
      <w:iCs/>
      <w:sz w:val="20"/>
      <w:szCs w:val="20"/>
      <w:lang w:val="en-US"/>
    </w:rPr>
  </w:style>
  <w:style w:type="paragraph" w:customStyle="1" w:styleId="xl516">
    <w:name w:val="xl516"/>
    <w:basedOn w:val="a"/>
    <w:rsid w:val="0056577A"/>
    <w:pPr>
      <w:pBdr>
        <w:left w:val="single" w:sz="4" w:space="0" w:color="auto"/>
      </w:pBdr>
      <w:shd w:val="clear" w:color="000000" w:fill="FFFFFF"/>
      <w:spacing w:before="100" w:beforeAutospacing="1" w:after="100" w:afterAutospacing="1"/>
      <w:textAlignment w:val="center"/>
    </w:pPr>
    <w:rPr>
      <w:rFonts w:eastAsia="Times New Roman" w:cs="Arial"/>
      <w:i/>
      <w:iCs/>
      <w:sz w:val="20"/>
      <w:szCs w:val="20"/>
      <w:lang w:val="en-US"/>
    </w:rPr>
  </w:style>
  <w:style w:type="paragraph" w:customStyle="1" w:styleId="xl517">
    <w:name w:val="xl517"/>
    <w:basedOn w:val="a"/>
    <w:rsid w:val="0056577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Arial"/>
      <w:i/>
      <w:iCs/>
      <w:sz w:val="20"/>
      <w:szCs w:val="20"/>
      <w:lang w:val="en-US"/>
    </w:rPr>
  </w:style>
  <w:style w:type="paragraph" w:customStyle="1" w:styleId="xl518">
    <w:name w:val="xl518"/>
    <w:basedOn w:val="a"/>
    <w:rsid w:val="0056577A"/>
    <w:pPr>
      <w:pBdr>
        <w:left w:val="single" w:sz="4" w:space="0" w:color="auto"/>
        <w:bottom w:val="single" w:sz="8" w:space="0" w:color="auto"/>
        <w:right w:val="single" w:sz="8" w:space="0" w:color="auto"/>
      </w:pBdr>
      <w:shd w:val="clear" w:color="000000" w:fill="F2F2F2"/>
      <w:spacing w:before="100" w:beforeAutospacing="1" w:after="100" w:afterAutospacing="1"/>
      <w:textAlignment w:val="center"/>
    </w:pPr>
    <w:rPr>
      <w:rFonts w:eastAsia="Times New Roman" w:cs="Arial"/>
      <w:b/>
      <w:bCs/>
      <w:sz w:val="20"/>
      <w:szCs w:val="20"/>
      <w:lang w:val="en-US"/>
    </w:rPr>
  </w:style>
  <w:style w:type="paragraph" w:customStyle="1" w:styleId="xl521">
    <w:name w:val="xl521"/>
    <w:basedOn w:val="a"/>
    <w:rsid w:val="0056577A"/>
    <w:pPr>
      <w:pBdr>
        <w:left w:val="single" w:sz="4" w:space="0" w:color="auto"/>
        <w:right w:val="single" w:sz="4" w:space="0" w:color="auto"/>
      </w:pBdr>
      <w:spacing w:before="100" w:beforeAutospacing="1" w:after="100" w:afterAutospacing="1"/>
      <w:jc w:val="center"/>
      <w:textAlignment w:val="center"/>
    </w:pPr>
    <w:rPr>
      <w:rFonts w:eastAsia="Times New Roman" w:cs="Arial"/>
      <w:i/>
      <w:iCs/>
      <w:sz w:val="20"/>
      <w:szCs w:val="20"/>
      <w:lang w:val="en-US"/>
    </w:rPr>
  </w:style>
  <w:style w:type="paragraph" w:customStyle="1" w:styleId="xl522">
    <w:name w:val="xl522"/>
    <w:basedOn w:val="a"/>
    <w:rsid w:val="0056577A"/>
    <w:pPr>
      <w:pBdr>
        <w:left w:val="single" w:sz="4" w:space="0" w:color="auto"/>
        <w:right w:val="single" w:sz="4" w:space="0" w:color="auto"/>
      </w:pBdr>
      <w:spacing w:before="100" w:beforeAutospacing="1" w:after="100" w:afterAutospacing="1"/>
      <w:jc w:val="left"/>
      <w:textAlignment w:val="center"/>
    </w:pPr>
    <w:rPr>
      <w:rFonts w:eastAsia="Times New Roman" w:cs="Arial"/>
      <w:b/>
      <w:bCs/>
      <w:sz w:val="18"/>
      <w:szCs w:val="18"/>
      <w:lang w:val="en-US"/>
    </w:rPr>
  </w:style>
  <w:style w:type="paragraph" w:customStyle="1" w:styleId="xl523">
    <w:name w:val="xl523"/>
    <w:basedOn w:val="a"/>
    <w:rsid w:val="0056577A"/>
    <w:pPr>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sz w:val="18"/>
      <w:szCs w:val="18"/>
      <w:lang w:val="en-US"/>
    </w:rPr>
  </w:style>
  <w:style w:type="paragraph" w:customStyle="1" w:styleId="xl524">
    <w:name w:val="xl524"/>
    <w:basedOn w:val="a"/>
    <w:rsid w:val="0056577A"/>
    <w:pPr>
      <w:pBdr>
        <w:left w:val="single" w:sz="4" w:space="0" w:color="auto"/>
        <w:right w:val="single" w:sz="4" w:space="0" w:color="auto"/>
      </w:pBdr>
      <w:spacing w:before="100" w:beforeAutospacing="1" w:after="100" w:afterAutospacing="1"/>
      <w:jc w:val="left"/>
    </w:pPr>
    <w:rPr>
      <w:rFonts w:ascii="Times New Roman" w:eastAsia="Times New Roman" w:hAnsi="Times New Roman"/>
      <w:b/>
      <w:bCs/>
      <w:sz w:val="18"/>
      <w:szCs w:val="18"/>
      <w:lang w:val="en-US"/>
    </w:rPr>
  </w:style>
  <w:style w:type="paragraph" w:customStyle="1" w:styleId="xl525">
    <w:name w:val="xl525"/>
    <w:basedOn w:val="a"/>
    <w:rsid w:val="0056577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b/>
      <w:bCs/>
      <w:sz w:val="18"/>
      <w:szCs w:val="18"/>
      <w:lang w:val="en-US"/>
    </w:rPr>
  </w:style>
  <w:style w:type="paragraph" w:customStyle="1" w:styleId="xl528">
    <w:name w:val="xl528"/>
    <w:basedOn w:val="a"/>
    <w:rsid w:val="0056577A"/>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lang w:val="en-US"/>
    </w:rPr>
  </w:style>
  <w:style w:type="paragraph" w:customStyle="1" w:styleId="xl529">
    <w:name w:val="xl529"/>
    <w:basedOn w:val="a"/>
    <w:rsid w:val="0056577A"/>
    <w:pPr>
      <w:pBdr>
        <w:top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character" w:customStyle="1" w:styleId="font121">
    <w:name w:val="font121"/>
    <w:basedOn w:val="a0"/>
    <w:rsid w:val="0056577A"/>
    <w:rPr>
      <w:rFonts w:ascii="Arial" w:hAnsi="Arial" w:cs="Arial" w:hint="default"/>
      <w:b w:val="0"/>
      <w:bCs w:val="0"/>
      <w:i/>
      <w:iCs/>
      <w:strike w:val="0"/>
      <w:dstrike w:val="0"/>
      <w:color w:val="000000"/>
      <w:sz w:val="18"/>
      <w:szCs w:val="18"/>
      <w:u w:val="none"/>
      <w:effect w:val="none"/>
    </w:rPr>
  </w:style>
  <w:style w:type="paragraph" w:customStyle="1" w:styleId="xl21">
    <w:name w:val="xl21"/>
    <w:basedOn w:val="a"/>
    <w:rsid w:val="004D2BE2"/>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2">
    <w:name w:val="xl22"/>
    <w:basedOn w:val="a"/>
    <w:rsid w:val="004D2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6">
    <w:name w:val="xl26"/>
    <w:basedOn w:val="a"/>
    <w:rsid w:val="004D2B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8"/>
      <w:szCs w:val="18"/>
      <w:lang w:val="en-US"/>
    </w:rPr>
  </w:style>
  <w:style w:type="paragraph" w:customStyle="1" w:styleId="xl30">
    <w:name w:val="xl30"/>
    <w:basedOn w:val="a"/>
    <w:rsid w:val="004D2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18"/>
      <w:szCs w:val="18"/>
      <w:lang w:val="en-US"/>
    </w:rPr>
  </w:style>
  <w:style w:type="paragraph" w:customStyle="1" w:styleId="xl35">
    <w:name w:val="xl35"/>
    <w:basedOn w:val="a"/>
    <w:rsid w:val="004D2B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sz w:val="18"/>
      <w:szCs w:val="18"/>
      <w:lang w:val="en-US"/>
    </w:rPr>
  </w:style>
  <w:style w:type="paragraph" w:customStyle="1" w:styleId="xl41">
    <w:name w:val="xl41"/>
    <w:basedOn w:val="a"/>
    <w:rsid w:val="004D2BE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18"/>
      <w:szCs w:val="18"/>
      <w:lang w:val="en-US"/>
    </w:rPr>
  </w:style>
  <w:style w:type="paragraph" w:customStyle="1" w:styleId="xl42">
    <w:name w:val="xl42"/>
    <w:basedOn w:val="a"/>
    <w:rsid w:val="004D2BE2"/>
    <w:pPr>
      <w:pBdr>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sz w:val="24"/>
      <w:lang w:val="en-US"/>
    </w:rPr>
  </w:style>
  <w:style w:type="paragraph" w:customStyle="1" w:styleId="xl45">
    <w:name w:val="xl45"/>
    <w:basedOn w:val="a"/>
    <w:rsid w:val="004D2B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18"/>
      <w:szCs w:val="18"/>
      <w:lang w:val="en-US"/>
    </w:rPr>
  </w:style>
  <w:style w:type="paragraph" w:customStyle="1" w:styleId="xl47">
    <w:name w:val="xl47"/>
    <w:basedOn w:val="a"/>
    <w:rsid w:val="004D2BE2"/>
    <w:pPr>
      <w:pBdr>
        <w:lef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50">
    <w:name w:val="xl50"/>
    <w:basedOn w:val="a"/>
    <w:rsid w:val="004D2BE2"/>
    <w:pPr>
      <w:pBdr>
        <w:top w:val="single" w:sz="4" w:space="0" w:color="auto"/>
        <w:left w:val="single" w:sz="4" w:space="0" w:color="auto"/>
        <w:bottom w:val="single" w:sz="4" w:space="0" w:color="auto"/>
      </w:pBdr>
      <w:shd w:val="clear" w:color="000000" w:fill="F2F2F2"/>
      <w:spacing w:before="100" w:beforeAutospacing="1" w:after="100" w:afterAutospacing="1"/>
      <w:jc w:val="left"/>
    </w:pPr>
    <w:rPr>
      <w:rFonts w:eastAsia="Times New Roman" w:cs="Arial"/>
      <w:b/>
      <w:bCs/>
      <w:sz w:val="18"/>
      <w:szCs w:val="18"/>
      <w:lang w:val="en-US"/>
    </w:rPr>
  </w:style>
  <w:style w:type="paragraph" w:customStyle="1" w:styleId="xl51">
    <w:name w:val="xl51"/>
    <w:basedOn w:val="a"/>
    <w:rsid w:val="004D2BE2"/>
    <w:pPr>
      <w:pBdr>
        <w:top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52">
    <w:name w:val="xl52"/>
    <w:basedOn w:val="a"/>
    <w:rsid w:val="004D2B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6"/>
      <w:szCs w:val="16"/>
      <w:lang w:val="en-US"/>
    </w:rPr>
  </w:style>
  <w:style w:type="paragraph" w:customStyle="1" w:styleId="xl53">
    <w:name w:val="xl53"/>
    <w:basedOn w:val="a"/>
    <w:rsid w:val="004D2BE2"/>
    <w:pPr>
      <w:pBdr>
        <w:top w:val="single" w:sz="4" w:space="0" w:color="auto"/>
        <w:bottom w:val="single" w:sz="4" w:space="0" w:color="auto"/>
      </w:pBdr>
      <w:shd w:val="clear" w:color="000000" w:fill="F2F2F2"/>
      <w:spacing w:before="100" w:beforeAutospacing="1" w:after="100" w:afterAutospacing="1"/>
      <w:jc w:val="left"/>
    </w:pPr>
    <w:rPr>
      <w:rFonts w:eastAsia="Times New Roman" w:cs="Arial"/>
      <w:b/>
      <w:bCs/>
      <w:sz w:val="18"/>
      <w:szCs w:val="18"/>
      <w:lang w:val="en-US"/>
    </w:rPr>
  </w:style>
  <w:style w:type="paragraph" w:customStyle="1" w:styleId="xl55">
    <w:name w:val="xl55"/>
    <w:basedOn w:val="a"/>
    <w:rsid w:val="004D2B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18"/>
      <w:szCs w:val="18"/>
      <w:lang w:val="en-US"/>
    </w:rPr>
  </w:style>
  <w:style w:type="paragraph" w:customStyle="1" w:styleId="xl56">
    <w:name w:val="xl56"/>
    <w:basedOn w:val="a"/>
    <w:rsid w:val="004D2B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57">
    <w:name w:val="xl57"/>
    <w:basedOn w:val="a"/>
    <w:rsid w:val="004D2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val="en-US"/>
    </w:rPr>
  </w:style>
  <w:style w:type="paragraph" w:customStyle="1" w:styleId="xl59">
    <w:name w:val="xl59"/>
    <w:basedOn w:val="a"/>
    <w:rsid w:val="004D2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b/>
      <w:bCs/>
      <w:sz w:val="18"/>
      <w:szCs w:val="18"/>
      <w:lang w:val="en-US"/>
    </w:rPr>
  </w:style>
  <w:style w:type="paragraph" w:customStyle="1" w:styleId="xl62">
    <w:name w:val="xl62"/>
    <w:basedOn w:val="a"/>
    <w:rsid w:val="004D2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b/>
      <w:bCs/>
      <w:sz w:val="18"/>
      <w:szCs w:val="18"/>
      <w:lang w:val="en-US"/>
    </w:rPr>
  </w:style>
  <w:style w:type="paragraph" w:customStyle="1" w:styleId="xl65">
    <w:name w:val="xl65"/>
    <w:basedOn w:val="a"/>
    <w:rsid w:val="004D2BE2"/>
    <w:pPr>
      <w:pBdr>
        <w:bottom w:val="single" w:sz="8" w:space="0" w:color="auto"/>
      </w:pBdr>
      <w:shd w:val="thinDiagCross" w:color="000000" w:fill="A1A1A1"/>
      <w:spacing w:before="100" w:beforeAutospacing="1" w:after="100" w:afterAutospacing="1"/>
      <w:textAlignment w:val="center"/>
    </w:pPr>
    <w:rPr>
      <w:rFonts w:eastAsia="Times New Roman" w:cs="Arial"/>
      <w:sz w:val="24"/>
      <w:lang w:val="en-US"/>
    </w:rPr>
  </w:style>
  <w:style w:type="paragraph" w:customStyle="1" w:styleId="xl66">
    <w:name w:val="xl66"/>
    <w:basedOn w:val="a"/>
    <w:rsid w:val="004D2B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0"/>
      <w:szCs w:val="20"/>
      <w:lang w:val="en-US"/>
    </w:rPr>
  </w:style>
  <w:style w:type="paragraph" w:customStyle="1" w:styleId="xl72">
    <w:name w:val="xl72"/>
    <w:basedOn w:val="a"/>
    <w:rsid w:val="004D2B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Arial"/>
      <w:sz w:val="18"/>
      <w:szCs w:val="18"/>
      <w:lang w:val="en-US"/>
    </w:rPr>
  </w:style>
  <w:style w:type="paragraph" w:customStyle="1" w:styleId="xl75">
    <w:name w:val="xl75"/>
    <w:basedOn w:val="a"/>
    <w:rsid w:val="004D2B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76">
    <w:name w:val="xl76"/>
    <w:basedOn w:val="a"/>
    <w:rsid w:val="004D2BE2"/>
    <w:pPr>
      <w:pBdr>
        <w:top w:val="single" w:sz="4" w:space="0" w:color="auto"/>
        <w:left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80">
    <w:name w:val="xl80"/>
    <w:basedOn w:val="a"/>
    <w:rsid w:val="004D2B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81">
    <w:name w:val="xl81"/>
    <w:basedOn w:val="a"/>
    <w:rsid w:val="004D2BE2"/>
    <w:pPr>
      <w:pBdr>
        <w:left w:val="single" w:sz="4" w:space="0" w:color="auto"/>
        <w:righ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86">
    <w:name w:val="xl86"/>
    <w:basedOn w:val="a"/>
    <w:rsid w:val="004D2BE2"/>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b/>
      <w:bCs/>
      <w:sz w:val="24"/>
      <w:lang w:val="en-US"/>
    </w:rPr>
  </w:style>
  <w:style w:type="paragraph" w:customStyle="1" w:styleId="xl87">
    <w:name w:val="xl87"/>
    <w:basedOn w:val="a"/>
    <w:rsid w:val="004D2BE2"/>
    <w:pPr>
      <w:pBdr>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92">
    <w:name w:val="xl92"/>
    <w:basedOn w:val="a"/>
    <w:rsid w:val="004D2BE2"/>
    <w:pPr>
      <w:pBdr>
        <w:left w:val="single" w:sz="4" w:space="0" w:color="auto"/>
        <w:right w:val="single" w:sz="4" w:space="0" w:color="auto"/>
      </w:pBdr>
      <w:spacing w:before="100" w:beforeAutospacing="1" w:after="100" w:afterAutospacing="1"/>
      <w:jc w:val="left"/>
    </w:pPr>
    <w:rPr>
      <w:rFonts w:eastAsia="Times New Roman" w:cs="Arial"/>
      <w:sz w:val="18"/>
      <w:szCs w:val="18"/>
      <w:lang w:val="en-US"/>
    </w:rPr>
  </w:style>
  <w:style w:type="paragraph" w:customStyle="1" w:styleId="xl96">
    <w:name w:val="xl96"/>
    <w:basedOn w:val="a"/>
    <w:rsid w:val="004D2BE2"/>
    <w:pPr>
      <w:pBdr>
        <w:left w:val="single" w:sz="4" w:space="0" w:color="auto"/>
        <w:righ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99">
    <w:name w:val="xl99"/>
    <w:basedOn w:val="a"/>
    <w:rsid w:val="004D2BE2"/>
    <w:pPr>
      <w:pBdr>
        <w:top w:val="single" w:sz="4" w:space="0" w:color="auto"/>
        <w:right w:val="single" w:sz="4" w:space="0" w:color="auto"/>
      </w:pBdr>
      <w:shd w:val="clear" w:color="000000" w:fill="FFFFFF"/>
      <w:spacing w:before="100" w:beforeAutospacing="1" w:after="100" w:afterAutospacing="1"/>
      <w:jc w:val="left"/>
      <w:textAlignment w:val="top"/>
    </w:pPr>
    <w:rPr>
      <w:rFonts w:eastAsia="Times New Roman" w:cs="Arial"/>
      <w:sz w:val="18"/>
      <w:szCs w:val="18"/>
      <w:lang w:val="en-US"/>
    </w:rPr>
  </w:style>
  <w:style w:type="paragraph" w:customStyle="1" w:styleId="xl102">
    <w:name w:val="xl102"/>
    <w:basedOn w:val="a"/>
    <w:rsid w:val="004D2B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18"/>
      <w:szCs w:val="18"/>
      <w:lang w:val="en-US"/>
    </w:rPr>
  </w:style>
  <w:style w:type="paragraph" w:customStyle="1" w:styleId="xl103">
    <w:name w:val="xl103"/>
    <w:basedOn w:val="a"/>
    <w:rsid w:val="004D2B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18"/>
      <w:szCs w:val="18"/>
      <w:lang w:val="en-US"/>
    </w:rPr>
  </w:style>
  <w:style w:type="paragraph" w:customStyle="1" w:styleId="xl105">
    <w:name w:val="xl105"/>
    <w:basedOn w:val="a"/>
    <w:rsid w:val="004D2BE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top"/>
    </w:pPr>
    <w:rPr>
      <w:rFonts w:eastAsia="Times New Roman" w:cs="Arial"/>
      <w:b/>
      <w:bCs/>
      <w:sz w:val="18"/>
      <w:szCs w:val="18"/>
      <w:lang w:val="en-US"/>
    </w:rPr>
  </w:style>
  <w:style w:type="paragraph" w:customStyle="1" w:styleId="xl107">
    <w:name w:val="xl107"/>
    <w:basedOn w:val="a"/>
    <w:rsid w:val="004D2BE2"/>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109">
    <w:name w:val="xl109"/>
    <w:basedOn w:val="a"/>
    <w:rsid w:val="004D2BE2"/>
    <w:pPr>
      <w:pBdr>
        <w:left w:val="single" w:sz="4" w:space="0" w:color="auto"/>
        <w:right w:val="single" w:sz="4" w:space="0" w:color="auto"/>
      </w:pBdr>
      <w:spacing w:before="100" w:beforeAutospacing="1" w:after="100" w:afterAutospacing="1"/>
      <w:jc w:val="left"/>
    </w:pPr>
    <w:rPr>
      <w:rFonts w:ascii="Times New Roman" w:eastAsia="Times New Roman" w:hAnsi="Times New Roman"/>
      <w:b/>
      <w:bCs/>
      <w:sz w:val="24"/>
      <w:lang w:val="en-US"/>
    </w:rPr>
  </w:style>
  <w:style w:type="paragraph" w:customStyle="1" w:styleId="xl110">
    <w:name w:val="xl110"/>
    <w:basedOn w:val="a"/>
    <w:rsid w:val="004D2BE2"/>
    <w:pPr>
      <w:pBdr>
        <w:left w:val="single" w:sz="4" w:space="0" w:color="auto"/>
        <w:righ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112">
    <w:name w:val="xl112"/>
    <w:basedOn w:val="a"/>
    <w:rsid w:val="004D2BE2"/>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18"/>
      <w:szCs w:val="18"/>
      <w:lang w:val="en-US"/>
    </w:rPr>
  </w:style>
  <w:style w:type="paragraph" w:customStyle="1" w:styleId="xl116">
    <w:name w:val="xl116"/>
    <w:basedOn w:val="a"/>
    <w:rsid w:val="004D2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b/>
      <w:bCs/>
      <w:sz w:val="18"/>
      <w:szCs w:val="18"/>
      <w:lang w:val="en-US"/>
    </w:rPr>
  </w:style>
  <w:style w:type="paragraph" w:customStyle="1" w:styleId="xl117">
    <w:name w:val="xl117"/>
    <w:basedOn w:val="a"/>
    <w:rsid w:val="004D2BE2"/>
    <w:pPr>
      <w:pBdr>
        <w:left w:val="single" w:sz="4" w:space="0" w:color="auto"/>
        <w:right w:val="single" w:sz="4" w:space="0" w:color="auto"/>
      </w:pBdr>
      <w:shd w:val="clear" w:color="000000" w:fill="FFFFFF"/>
      <w:spacing w:before="100" w:beforeAutospacing="1" w:after="100" w:afterAutospacing="1"/>
      <w:jc w:val="left"/>
    </w:pPr>
    <w:rPr>
      <w:rFonts w:ascii="Calibri" w:eastAsia="Times New Roman" w:hAnsi="Calibri" w:cs="Calibri"/>
      <w:i/>
      <w:iCs/>
      <w:sz w:val="24"/>
      <w:lang w:val="en-US"/>
    </w:rPr>
  </w:style>
  <w:style w:type="paragraph" w:customStyle="1" w:styleId="xl121">
    <w:name w:val="xl121"/>
    <w:basedOn w:val="a"/>
    <w:rsid w:val="004D2BE2"/>
    <w:pPr>
      <w:pBdr>
        <w:left w:val="single" w:sz="4" w:space="0" w:color="auto"/>
        <w:right w:val="single" w:sz="4" w:space="0" w:color="auto"/>
      </w:pBdr>
      <w:spacing w:before="100" w:beforeAutospacing="1" w:after="100" w:afterAutospacing="1"/>
      <w:textAlignment w:val="center"/>
    </w:pPr>
    <w:rPr>
      <w:rFonts w:eastAsia="Times New Roman" w:cs="Arial"/>
      <w:b/>
      <w:bCs/>
      <w:sz w:val="24"/>
      <w:lang w:val="en-US"/>
    </w:rPr>
  </w:style>
  <w:style w:type="paragraph" w:customStyle="1" w:styleId="xl122">
    <w:name w:val="xl122"/>
    <w:basedOn w:val="a"/>
    <w:rsid w:val="004D2BE2"/>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lang w:val="en-US"/>
    </w:rPr>
  </w:style>
  <w:style w:type="paragraph" w:customStyle="1" w:styleId="xl124">
    <w:name w:val="xl124"/>
    <w:basedOn w:val="a"/>
    <w:rsid w:val="004D2BE2"/>
    <w:pPr>
      <w:pBdr>
        <w:left w:val="single" w:sz="4" w:space="0" w:color="auto"/>
      </w:pBdr>
      <w:shd w:val="clear" w:color="000000" w:fill="FFFFFF"/>
      <w:spacing w:before="100" w:beforeAutospacing="1" w:after="100" w:afterAutospacing="1"/>
      <w:textAlignment w:val="center"/>
    </w:pPr>
    <w:rPr>
      <w:rFonts w:eastAsia="Times New Roman" w:cs="Arial"/>
      <w:i/>
      <w:iCs/>
      <w:sz w:val="20"/>
      <w:szCs w:val="20"/>
      <w:lang w:val="en-US"/>
    </w:rPr>
  </w:style>
  <w:style w:type="paragraph" w:customStyle="1" w:styleId="xl125">
    <w:name w:val="xl125"/>
    <w:basedOn w:val="a"/>
    <w:rsid w:val="004D2BE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Arial"/>
      <w:i/>
      <w:iCs/>
      <w:sz w:val="20"/>
      <w:szCs w:val="20"/>
      <w:lang w:val="en-US"/>
    </w:rPr>
  </w:style>
  <w:style w:type="paragraph" w:customStyle="1" w:styleId="xl126">
    <w:name w:val="xl126"/>
    <w:basedOn w:val="a"/>
    <w:rsid w:val="004D2BE2"/>
    <w:pPr>
      <w:pBdr>
        <w:left w:val="single" w:sz="4" w:space="0" w:color="auto"/>
        <w:bottom w:val="single" w:sz="8" w:space="0" w:color="auto"/>
        <w:right w:val="single" w:sz="8" w:space="0" w:color="auto"/>
      </w:pBdr>
      <w:shd w:val="clear" w:color="000000" w:fill="F2F2F2"/>
      <w:spacing w:before="100" w:beforeAutospacing="1" w:after="100" w:afterAutospacing="1"/>
      <w:textAlignment w:val="center"/>
    </w:pPr>
    <w:rPr>
      <w:rFonts w:eastAsia="Times New Roman" w:cs="Arial"/>
      <w:b/>
      <w:bCs/>
      <w:sz w:val="20"/>
      <w:szCs w:val="20"/>
      <w:lang w:val="en-US"/>
    </w:rPr>
  </w:style>
  <w:style w:type="paragraph" w:customStyle="1" w:styleId="xl127">
    <w:name w:val="xl127"/>
    <w:basedOn w:val="a"/>
    <w:rsid w:val="004D2BE2"/>
    <w:pPr>
      <w:pBdr>
        <w:left w:val="single" w:sz="4" w:space="0" w:color="auto"/>
        <w:right w:val="single" w:sz="4" w:space="0" w:color="auto"/>
      </w:pBdr>
      <w:spacing w:before="100" w:beforeAutospacing="1" w:after="100" w:afterAutospacing="1"/>
      <w:jc w:val="center"/>
      <w:textAlignment w:val="center"/>
    </w:pPr>
    <w:rPr>
      <w:rFonts w:eastAsia="Times New Roman" w:cs="Arial"/>
      <w:i/>
      <w:iCs/>
      <w:sz w:val="20"/>
      <w:szCs w:val="20"/>
      <w:lang w:val="en-US"/>
    </w:rPr>
  </w:style>
  <w:style w:type="paragraph" w:customStyle="1" w:styleId="xl257">
    <w:name w:val="xl257"/>
    <w:basedOn w:val="a"/>
    <w:rsid w:val="004D2BE2"/>
    <w:pPr>
      <w:pBdr>
        <w:top w:val="single" w:sz="4" w:space="0" w:color="auto"/>
        <w:left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258">
    <w:name w:val="xl258"/>
    <w:basedOn w:val="a"/>
    <w:rsid w:val="004D2BE2"/>
    <w:pPr>
      <w:pBdr>
        <w:left w:val="single" w:sz="4" w:space="0" w:color="auto"/>
        <w:right w:val="single" w:sz="4" w:space="0" w:color="auto"/>
      </w:pBdr>
      <w:spacing w:before="100" w:beforeAutospacing="1" w:after="100" w:afterAutospacing="1"/>
      <w:jc w:val="left"/>
      <w:textAlignment w:val="top"/>
    </w:pPr>
    <w:rPr>
      <w:rFonts w:eastAsia="Times New Roman" w:cs="Arial"/>
      <w:sz w:val="18"/>
      <w:szCs w:val="18"/>
      <w:lang w:val="en-US"/>
    </w:rPr>
  </w:style>
  <w:style w:type="paragraph" w:customStyle="1" w:styleId="xl260">
    <w:name w:val="xl260"/>
    <w:basedOn w:val="a"/>
    <w:rsid w:val="004D2BE2"/>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61">
    <w:name w:val="xl261"/>
    <w:basedOn w:val="a"/>
    <w:rsid w:val="004D2BE2"/>
    <w:pPr>
      <w:pBdr>
        <w:left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63">
    <w:name w:val="xl263"/>
    <w:basedOn w:val="a"/>
    <w:rsid w:val="004D2BE2"/>
    <w:pPr>
      <w:pBdr>
        <w:top w:val="single" w:sz="4" w:space="0" w:color="auto"/>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64">
    <w:name w:val="xl264"/>
    <w:basedOn w:val="a"/>
    <w:rsid w:val="004D2BE2"/>
    <w:pPr>
      <w:pBdr>
        <w:right w:val="single" w:sz="4" w:space="0" w:color="auto"/>
      </w:pBdr>
      <w:spacing w:before="100" w:beforeAutospacing="1" w:after="100" w:afterAutospacing="1"/>
      <w:jc w:val="center"/>
      <w:textAlignment w:val="top"/>
    </w:pPr>
    <w:rPr>
      <w:rFonts w:eastAsia="Times New Roman" w:cs="Arial"/>
      <w:sz w:val="18"/>
      <w:szCs w:val="18"/>
      <w:lang w:val="en-US"/>
    </w:rPr>
  </w:style>
  <w:style w:type="paragraph" w:customStyle="1" w:styleId="xl269">
    <w:name w:val="xl269"/>
    <w:basedOn w:val="a"/>
    <w:rsid w:val="004D2B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18"/>
      <w:szCs w:val="18"/>
      <w:lang w:val="en-US"/>
    </w:rPr>
  </w:style>
  <w:style w:type="paragraph" w:customStyle="1" w:styleId="xl281">
    <w:name w:val="xl281"/>
    <w:basedOn w:val="a"/>
    <w:rsid w:val="004D2BE2"/>
    <w:pPr>
      <w:pBdr>
        <w:top w:val="single" w:sz="4" w:space="0" w:color="auto"/>
        <w:left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282">
    <w:name w:val="xl282"/>
    <w:basedOn w:val="a"/>
    <w:rsid w:val="004D2BE2"/>
    <w:pPr>
      <w:pBdr>
        <w:top w:val="single" w:sz="4" w:space="0" w:color="auto"/>
      </w:pBdr>
      <w:shd w:val="clear" w:color="000000" w:fill="F2F2F2"/>
      <w:spacing w:before="100" w:beforeAutospacing="1" w:after="100" w:afterAutospacing="1"/>
      <w:jc w:val="left"/>
      <w:textAlignment w:val="top"/>
    </w:pPr>
    <w:rPr>
      <w:rFonts w:eastAsia="Times New Roman" w:cs="Arial"/>
      <w:sz w:val="18"/>
      <w:szCs w:val="18"/>
      <w:lang w:val="en-US"/>
    </w:rPr>
  </w:style>
  <w:style w:type="paragraph" w:customStyle="1" w:styleId="xl283">
    <w:name w:val="xl283"/>
    <w:basedOn w:val="a"/>
    <w:rsid w:val="004D2BE2"/>
    <w:pPr>
      <w:pBdr>
        <w:top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sz w:val="18"/>
      <w:szCs w:val="18"/>
      <w:lang w:val="en-US"/>
    </w:rPr>
  </w:style>
  <w:style w:type="paragraph" w:customStyle="1" w:styleId="xl286">
    <w:name w:val="xl286"/>
    <w:basedOn w:val="a"/>
    <w:rsid w:val="004D2BE2"/>
    <w:pPr>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sz w:val="18"/>
      <w:szCs w:val="18"/>
      <w:lang w:val="en-US"/>
    </w:rPr>
  </w:style>
  <w:style w:type="paragraph" w:customStyle="1" w:styleId="xl302">
    <w:name w:val="xl302"/>
    <w:basedOn w:val="a"/>
    <w:rsid w:val="004D2BE2"/>
    <w:pPr>
      <w:pBdr>
        <w:left w:val="single" w:sz="4" w:space="0" w:color="auto"/>
        <w:right w:val="single" w:sz="4" w:space="0" w:color="auto"/>
      </w:pBdr>
      <w:spacing w:before="100" w:beforeAutospacing="1" w:after="100" w:afterAutospacing="1"/>
      <w:jc w:val="left"/>
      <w:textAlignment w:val="top"/>
    </w:pPr>
    <w:rPr>
      <w:rFonts w:eastAsia="Times New Roman" w:cs="Arial"/>
      <w:b/>
      <w:bCs/>
      <w:sz w:val="18"/>
      <w:szCs w:val="18"/>
      <w:lang w:val="en-US"/>
    </w:rPr>
  </w:style>
  <w:style w:type="paragraph" w:customStyle="1" w:styleId="xl307">
    <w:name w:val="xl307"/>
    <w:basedOn w:val="a"/>
    <w:rsid w:val="004D2BE2"/>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18"/>
      <w:szCs w:val="18"/>
      <w:lang w:val="en-US"/>
    </w:rPr>
  </w:style>
  <w:style w:type="paragraph" w:customStyle="1" w:styleId="xl316">
    <w:name w:val="xl316"/>
    <w:basedOn w:val="a"/>
    <w:rsid w:val="004D2BE2"/>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eastAsia="Times New Roman" w:cs="Arial"/>
      <w:b/>
      <w:bCs/>
      <w:sz w:val="18"/>
      <w:szCs w:val="18"/>
      <w:lang w:val="en-US"/>
    </w:rPr>
  </w:style>
  <w:style w:type="paragraph" w:customStyle="1" w:styleId="xl317">
    <w:name w:val="xl317"/>
    <w:basedOn w:val="a"/>
    <w:rsid w:val="004D2BE2"/>
    <w:pPr>
      <w:pBdr>
        <w:top w:val="single" w:sz="4" w:space="0" w:color="auto"/>
        <w:bottom w:val="single" w:sz="4" w:space="0" w:color="auto"/>
      </w:pBdr>
      <w:shd w:val="clear" w:color="000000" w:fill="FFFFFF"/>
      <w:spacing w:before="100" w:beforeAutospacing="1" w:after="100" w:afterAutospacing="1"/>
      <w:jc w:val="left"/>
    </w:pPr>
    <w:rPr>
      <w:rFonts w:eastAsia="Times New Roman" w:cs="Arial"/>
      <w:b/>
      <w:bCs/>
      <w:sz w:val="18"/>
      <w:szCs w:val="18"/>
      <w:lang w:val="en-US"/>
    </w:rPr>
  </w:style>
  <w:style w:type="paragraph" w:customStyle="1" w:styleId="xl323">
    <w:name w:val="xl323"/>
    <w:basedOn w:val="a"/>
    <w:rsid w:val="004D2BE2"/>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325">
    <w:name w:val="xl325"/>
    <w:basedOn w:val="a"/>
    <w:rsid w:val="004D2BE2"/>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326">
    <w:name w:val="xl326"/>
    <w:basedOn w:val="a"/>
    <w:rsid w:val="004D2BE2"/>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334">
    <w:name w:val="xl334"/>
    <w:basedOn w:val="a"/>
    <w:rsid w:val="004D2BE2"/>
    <w:pPr>
      <w:pBdr>
        <w:top w:val="single" w:sz="4" w:space="0" w:color="auto"/>
      </w:pBdr>
      <w:spacing w:before="100" w:beforeAutospacing="1" w:after="100" w:afterAutospacing="1"/>
      <w:jc w:val="left"/>
      <w:textAlignment w:val="top"/>
    </w:pPr>
    <w:rPr>
      <w:rFonts w:ascii="Times New Roman" w:eastAsia="Times New Roman" w:hAnsi="Times New Roman"/>
      <w:sz w:val="24"/>
      <w:lang w:val="en-US"/>
    </w:rPr>
  </w:style>
  <w:style w:type="paragraph" w:customStyle="1" w:styleId="xl336">
    <w:name w:val="xl336"/>
    <w:basedOn w:val="a"/>
    <w:rsid w:val="004D2BE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sz w:val="18"/>
      <w:szCs w:val="18"/>
      <w:lang w:val="en-US"/>
    </w:rPr>
  </w:style>
  <w:style w:type="paragraph" w:customStyle="1" w:styleId="xl339">
    <w:name w:val="xl339"/>
    <w:basedOn w:val="a"/>
    <w:rsid w:val="004D2BE2"/>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340">
    <w:name w:val="xl340"/>
    <w:basedOn w:val="a"/>
    <w:rsid w:val="004D2BE2"/>
    <w:pPr>
      <w:pBdr>
        <w:top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344">
    <w:name w:val="xl344"/>
    <w:basedOn w:val="a"/>
    <w:rsid w:val="004D2BE2"/>
    <w:pPr>
      <w:pBdr>
        <w:top w:val="single" w:sz="4" w:space="0" w:color="auto"/>
        <w:bottom w:val="single" w:sz="4" w:space="0" w:color="auto"/>
      </w:pBdr>
      <w:spacing w:before="100" w:beforeAutospacing="1" w:after="100" w:afterAutospacing="1"/>
      <w:jc w:val="center"/>
      <w:textAlignment w:val="center"/>
    </w:pPr>
    <w:rPr>
      <w:rFonts w:eastAsia="Times New Roman" w:cs="Arial"/>
      <w:b/>
      <w:bCs/>
      <w:sz w:val="18"/>
      <w:szCs w:val="18"/>
      <w:lang w:val="en-US"/>
    </w:rPr>
  </w:style>
  <w:style w:type="paragraph" w:customStyle="1" w:styleId="xl345">
    <w:name w:val="xl345"/>
    <w:basedOn w:val="a"/>
    <w:rsid w:val="004D2BE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18"/>
      <w:szCs w:val="18"/>
      <w:lang w:val="en-US"/>
    </w:rPr>
  </w:style>
  <w:style w:type="paragraph" w:customStyle="1" w:styleId="xl346">
    <w:name w:val="xl346"/>
    <w:basedOn w:val="a"/>
    <w:rsid w:val="004D2BE2"/>
    <w:pPr>
      <w:pBdr>
        <w:top w:val="single" w:sz="4" w:space="0" w:color="auto"/>
        <w:left w:val="single" w:sz="4" w:space="0" w:color="auto"/>
        <w:right w:val="single" w:sz="4" w:space="0" w:color="auto"/>
      </w:pBdr>
      <w:spacing w:before="100" w:beforeAutospacing="1" w:after="100" w:afterAutospacing="1"/>
      <w:jc w:val="left"/>
    </w:pPr>
    <w:rPr>
      <w:rFonts w:eastAsia="Times New Roman" w:cs="Arial"/>
      <w:b/>
      <w:bCs/>
      <w:sz w:val="20"/>
      <w:szCs w:val="20"/>
      <w:lang w:val="en-US"/>
    </w:rPr>
  </w:style>
  <w:style w:type="paragraph" w:customStyle="1" w:styleId="xl353">
    <w:name w:val="xl353"/>
    <w:basedOn w:val="a"/>
    <w:rsid w:val="004D2BE2"/>
    <w:pPr>
      <w:pBdr>
        <w:top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354">
    <w:name w:val="xl354"/>
    <w:basedOn w:val="a"/>
    <w:rsid w:val="004D2BE2"/>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b/>
      <w:bCs/>
      <w:sz w:val="18"/>
      <w:szCs w:val="18"/>
      <w:lang w:val="en-US"/>
    </w:rPr>
  </w:style>
  <w:style w:type="paragraph" w:customStyle="1" w:styleId="xl355">
    <w:name w:val="xl355"/>
    <w:basedOn w:val="a"/>
    <w:rsid w:val="004D2BE2"/>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top"/>
    </w:pPr>
    <w:rPr>
      <w:rFonts w:eastAsia="Times New Roman" w:cs="Arial"/>
      <w:b/>
      <w:bCs/>
      <w:sz w:val="24"/>
      <w:lang w:val="en-US"/>
    </w:rPr>
  </w:style>
  <w:style w:type="paragraph" w:customStyle="1" w:styleId="xl357">
    <w:name w:val="xl357"/>
    <w:basedOn w:val="a"/>
    <w:rsid w:val="004D2BE2"/>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eastAsia="Times New Roman" w:cs="Arial"/>
      <w:b/>
      <w:bCs/>
      <w:sz w:val="24"/>
      <w:lang w:val="en-US"/>
    </w:rPr>
  </w:style>
  <w:style w:type="paragraph" w:customStyle="1" w:styleId="xl358">
    <w:name w:val="xl358"/>
    <w:basedOn w:val="a"/>
    <w:rsid w:val="004D2BE2"/>
    <w:pPr>
      <w:pBdr>
        <w:left w:val="single" w:sz="4" w:space="0" w:color="auto"/>
        <w:right w:val="single" w:sz="4" w:space="0" w:color="auto"/>
      </w:pBdr>
      <w:shd w:val="clear" w:color="000000" w:fill="FFFFFF"/>
      <w:spacing w:before="100" w:beforeAutospacing="1" w:after="100" w:afterAutospacing="1"/>
      <w:jc w:val="left"/>
    </w:pPr>
    <w:rPr>
      <w:rFonts w:eastAsia="Times New Roman" w:cs="Arial"/>
      <w:b/>
      <w:bCs/>
      <w:sz w:val="18"/>
      <w:szCs w:val="18"/>
      <w:lang w:val="en-US"/>
    </w:rPr>
  </w:style>
  <w:style w:type="paragraph" w:customStyle="1" w:styleId="xl359">
    <w:name w:val="xl359"/>
    <w:basedOn w:val="a"/>
    <w:rsid w:val="004D2BE2"/>
    <w:pPr>
      <w:pBdr>
        <w:left w:val="single" w:sz="4" w:space="0" w:color="auto"/>
        <w:right w:val="single" w:sz="4" w:space="0" w:color="auto"/>
      </w:pBdr>
      <w:spacing w:before="100" w:beforeAutospacing="1" w:after="100" w:afterAutospacing="1"/>
      <w:jc w:val="left"/>
    </w:pPr>
    <w:rPr>
      <w:rFonts w:eastAsia="Times New Roman" w:cs="Arial"/>
      <w:b/>
      <w:bCs/>
      <w:sz w:val="18"/>
      <w:szCs w:val="18"/>
      <w:lang w:val="en-US"/>
    </w:rPr>
  </w:style>
  <w:style w:type="paragraph" w:customStyle="1" w:styleId="xl360">
    <w:name w:val="xl360"/>
    <w:basedOn w:val="a"/>
    <w:rsid w:val="004D2BE2"/>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eastAsia="Times New Roman" w:cs="Arial"/>
      <w:b/>
      <w:bCs/>
      <w:sz w:val="18"/>
      <w:szCs w:val="18"/>
      <w:lang w:val="en-US"/>
    </w:rPr>
  </w:style>
  <w:style w:type="paragraph" w:customStyle="1" w:styleId="xl361">
    <w:name w:val="xl361"/>
    <w:basedOn w:val="a"/>
    <w:rsid w:val="004D2BE2"/>
    <w:pPr>
      <w:pBdr>
        <w:top w:val="single" w:sz="4" w:space="0" w:color="auto"/>
        <w:bottom w:val="single" w:sz="4" w:space="0" w:color="auto"/>
      </w:pBdr>
      <w:shd w:val="clear" w:color="000000" w:fill="F2F2F2"/>
      <w:spacing w:before="100" w:beforeAutospacing="1" w:after="100" w:afterAutospacing="1"/>
      <w:jc w:val="left"/>
      <w:textAlignment w:val="center"/>
    </w:pPr>
    <w:rPr>
      <w:rFonts w:eastAsia="Times New Roman" w:cs="Arial"/>
      <w:b/>
      <w:bCs/>
      <w:sz w:val="18"/>
      <w:szCs w:val="18"/>
      <w:lang w:val="en-US"/>
    </w:rPr>
  </w:style>
  <w:style w:type="paragraph" w:customStyle="1" w:styleId="xl363">
    <w:name w:val="xl363"/>
    <w:basedOn w:val="a"/>
    <w:rsid w:val="004D2BE2"/>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8"/>
      <w:szCs w:val="18"/>
      <w:lang w:val="en-US"/>
    </w:rPr>
  </w:style>
  <w:style w:type="character" w:customStyle="1" w:styleId="font01">
    <w:name w:val="font01"/>
    <w:basedOn w:val="a0"/>
    <w:rsid w:val="004D2BE2"/>
    <w:rPr>
      <w:rFonts w:ascii="Calibri" w:hAnsi="Calibri" w:cs="Calibri" w:hint="default"/>
      <w:b w:val="0"/>
      <w:bCs w:val="0"/>
      <w:i w:val="0"/>
      <w:iCs w:val="0"/>
      <w:strike w:val="0"/>
      <w:dstrike w:val="0"/>
      <w:color w:val="000000"/>
      <w:sz w:val="22"/>
      <w:szCs w:val="22"/>
      <w:u w:val="none"/>
      <w:effect w:val="none"/>
    </w:rPr>
  </w:style>
  <w:style w:type="character" w:customStyle="1" w:styleId="font71">
    <w:name w:val="font71"/>
    <w:basedOn w:val="a0"/>
    <w:rsid w:val="00507325"/>
    <w:rPr>
      <w:rFonts w:ascii="Calibri" w:hAnsi="Calibri" w:cs="Calibri" w:hint="default"/>
      <w:b w:val="0"/>
      <w:bCs w:val="0"/>
      <w:i w:val="0"/>
      <w:iCs w:val="0"/>
      <w:strike w:val="0"/>
      <w:dstrike w:val="0"/>
      <w:color w:val="000000"/>
      <w:sz w:val="18"/>
      <w:szCs w:val="18"/>
      <w:u w:val="none"/>
      <w:effect w:val="none"/>
    </w:rPr>
  </w:style>
  <w:style w:type="character" w:customStyle="1" w:styleId="font471">
    <w:name w:val="font471"/>
    <w:basedOn w:val="a0"/>
    <w:rsid w:val="00507325"/>
    <w:rPr>
      <w:rFonts w:ascii="Arial" w:hAnsi="Arial" w:cs="Arial" w:hint="default"/>
      <w:b w:val="0"/>
      <w:bCs w:val="0"/>
      <w:i/>
      <w:iCs/>
      <w:strike w:val="0"/>
      <w:dstrike w:val="0"/>
      <w:color w:val="000000"/>
      <w:sz w:val="18"/>
      <w:szCs w:val="18"/>
      <w:u w:val="none"/>
      <w:effect w:val="none"/>
    </w:rPr>
  </w:style>
  <w:style w:type="paragraph" w:styleId="aff1">
    <w:name w:val="endnote text"/>
    <w:basedOn w:val="a"/>
    <w:link w:val="aff2"/>
    <w:semiHidden/>
    <w:unhideWhenUsed/>
    <w:rsid w:val="00EE0D59"/>
    <w:pPr>
      <w:spacing w:after="0"/>
    </w:pPr>
    <w:rPr>
      <w:sz w:val="20"/>
      <w:szCs w:val="20"/>
    </w:rPr>
  </w:style>
  <w:style w:type="character" w:customStyle="1" w:styleId="aff2">
    <w:name w:val="Текст концевой сноски Знак"/>
    <w:basedOn w:val="a0"/>
    <w:link w:val="aff1"/>
    <w:semiHidden/>
    <w:rsid w:val="00EE0D59"/>
    <w:rPr>
      <w:rFonts w:ascii="Arial" w:hAnsi="Arial"/>
      <w:lang w:val="en-GB"/>
    </w:rPr>
  </w:style>
  <w:style w:type="character" w:styleId="aff3">
    <w:name w:val="endnote reference"/>
    <w:basedOn w:val="a0"/>
    <w:semiHidden/>
    <w:unhideWhenUsed/>
    <w:rsid w:val="00EE0D59"/>
    <w:rPr>
      <w:vertAlign w:val="superscript"/>
    </w:rPr>
  </w:style>
  <w:style w:type="character" w:customStyle="1" w:styleId="Mention1">
    <w:name w:val="Mention1"/>
    <w:basedOn w:val="a0"/>
    <w:uiPriority w:val="99"/>
    <w:semiHidden/>
    <w:unhideWhenUsed/>
    <w:rsid w:val="00DB1010"/>
    <w:rPr>
      <w:color w:val="2B579A"/>
      <w:shd w:val="clear" w:color="auto" w:fill="E6E6E6"/>
    </w:rPr>
  </w:style>
  <w:style w:type="character" w:customStyle="1" w:styleId="ab">
    <w:name w:val="Основной текст с отступом Знак"/>
    <w:basedOn w:val="a0"/>
    <w:link w:val="aa"/>
    <w:rsid w:val="0028516F"/>
    <w:rPr>
      <w:rFonts w:ascii="Arial" w:hAnsi="Arial"/>
      <w:b/>
      <w:i/>
      <w:sz w:val="28"/>
    </w:rPr>
  </w:style>
  <w:style w:type="character" w:customStyle="1" w:styleId="af">
    <w:name w:val="Основной текст Знак"/>
    <w:basedOn w:val="a0"/>
    <w:link w:val="ae"/>
    <w:rsid w:val="0028516F"/>
    <w:rPr>
      <w:rFonts w:ascii="Arial Narrow" w:hAnsi="Arial Narrow"/>
      <w:i/>
      <w:iCs/>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1617">
      <w:bodyDiv w:val="1"/>
      <w:marLeft w:val="0"/>
      <w:marRight w:val="0"/>
      <w:marTop w:val="0"/>
      <w:marBottom w:val="0"/>
      <w:divBdr>
        <w:top w:val="none" w:sz="0" w:space="0" w:color="auto"/>
        <w:left w:val="none" w:sz="0" w:space="0" w:color="auto"/>
        <w:bottom w:val="none" w:sz="0" w:space="0" w:color="auto"/>
        <w:right w:val="none" w:sz="0" w:space="0" w:color="auto"/>
      </w:divBdr>
    </w:div>
    <w:div w:id="218903092">
      <w:bodyDiv w:val="1"/>
      <w:marLeft w:val="0"/>
      <w:marRight w:val="0"/>
      <w:marTop w:val="0"/>
      <w:marBottom w:val="0"/>
      <w:divBdr>
        <w:top w:val="none" w:sz="0" w:space="0" w:color="auto"/>
        <w:left w:val="none" w:sz="0" w:space="0" w:color="auto"/>
        <w:bottom w:val="none" w:sz="0" w:space="0" w:color="auto"/>
        <w:right w:val="none" w:sz="0" w:space="0" w:color="auto"/>
      </w:divBdr>
    </w:div>
    <w:div w:id="238755418">
      <w:bodyDiv w:val="1"/>
      <w:marLeft w:val="0"/>
      <w:marRight w:val="0"/>
      <w:marTop w:val="0"/>
      <w:marBottom w:val="0"/>
      <w:divBdr>
        <w:top w:val="none" w:sz="0" w:space="0" w:color="auto"/>
        <w:left w:val="none" w:sz="0" w:space="0" w:color="auto"/>
        <w:bottom w:val="none" w:sz="0" w:space="0" w:color="auto"/>
        <w:right w:val="none" w:sz="0" w:space="0" w:color="auto"/>
      </w:divBdr>
    </w:div>
    <w:div w:id="267082386">
      <w:bodyDiv w:val="1"/>
      <w:marLeft w:val="0"/>
      <w:marRight w:val="0"/>
      <w:marTop w:val="0"/>
      <w:marBottom w:val="0"/>
      <w:divBdr>
        <w:top w:val="none" w:sz="0" w:space="0" w:color="auto"/>
        <w:left w:val="none" w:sz="0" w:space="0" w:color="auto"/>
        <w:bottom w:val="none" w:sz="0" w:space="0" w:color="auto"/>
        <w:right w:val="none" w:sz="0" w:space="0" w:color="auto"/>
      </w:divBdr>
      <w:divsChild>
        <w:div w:id="34083716">
          <w:marLeft w:val="446"/>
          <w:marRight w:val="0"/>
          <w:marTop w:val="0"/>
          <w:marBottom w:val="0"/>
          <w:divBdr>
            <w:top w:val="none" w:sz="0" w:space="0" w:color="auto"/>
            <w:left w:val="none" w:sz="0" w:space="0" w:color="auto"/>
            <w:bottom w:val="none" w:sz="0" w:space="0" w:color="auto"/>
            <w:right w:val="none" w:sz="0" w:space="0" w:color="auto"/>
          </w:divBdr>
        </w:div>
        <w:div w:id="337974415">
          <w:marLeft w:val="446"/>
          <w:marRight w:val="0"/>
          <w:marTop w:val="0"/>
          <w:marBottom w:val="0"/>
          <w:divBdr>
            <w:top w:val="none" w:sz="0" w:space="0" w:color="auto"/>
            <w:left w:val="none" w:sz="0" w:space="0" w:color="auto"/>
            <w:bottom w:val="none" w:sz="0" w:space="0" w:color="auto"/>
            <w:right w:val="none" w:sz="0" w:space="0" w:color="auto"/>
          </w:divBdr>
        </w:div>
        <w:div w:id="448090345">
          <w:marLeft w:val="446"/>
          <w:marRight w:val="0"/>
          <w:marTop w:val="0"/>
          <w:marBottom w:val="0"/>
          <w:divBdr>
            <w:top w:val="none" w:sz="0" w:space="0" w:color="auto"/>
            <w:left w:val="none" w:sz="0" w:space="0" w:color="auto"/>
            <w:bottom w:val="none" w:sz="0" w:space="0" w:color="auto"/>
            <w:right w:val="none" w:sz="0" w:space="0" w:color="auto"/>
          </w:divBdr>
        </w:div>
        <w:div w:id="821585675">
          <w:marLeft w:val="446"/>
          <w:marRight w:val="0"/>
          <w:marTop w:val="0"/>
          <w:marBottom w:val="0"/>
          <w:divBdr>
            <w:top w:val="none" w:sz="0" w:space="0" w:color="auto"/>
            <w:left w:val="none" w:sz="0" w:space="0" w:color="auto"/>
            <w:bottom w:val="none" w:sz="0" w:space="0" w:color="auto"/>
            <w:right w:val="none" w:sz="0" w:space="0" w:color="auto"/>
          </w:divBdr>
        </w:div>
        <w:div w:id="1032918816">
          <w:marLeft w:val="446"/>
          <w:marRight w:val="0"/>
          <w:marTop w:val="0"/>
          <w:marBottom w:val="0"/>
          <w:divBdr>
            <w:top w:val="none" w:sz="0" w:space="0" w:color="auto"/>
            <w:left w:val="none" w:sz="0" w:space="0" w:color="auto"/>
            <w:bottom w:val="none" w:sz="0" w:space="0" w:color="auto"/>
            <w:right w:val="none" w:sz="0" w:space="0" w:color="auto"/>
          </w:divBdr>
        </w:div>
        <w:div w:id="1604801311">
          <w:marLeft w:val="446"/>
          <w:marRight w:val="0"/>
          <w:marTop w:val="0"/>
          <w:marBottom w:val="0"/>
          <w:divBdr>
            <w:top w:val="none" w:sz="0" w:space="0" w:color="auto"/>
            <w:left w:val="none" w:sz="0" w:space="0" w:color="auto"/>
            <w:bottom w:val="none" w:sz="0" w:space="0" w:color="auto"/>
            <w:right w:val="none" w:sz="0" w:space="0" w:color="auto"/>
          </w:divBdr>
        </w:div>
      </w:divsChild>
    </w:div>
    <w:div w:id="360209285">
      <w:bodyDiv w:val="1"/>
      <w:marLeft w:val="120"/>
      <w:marRight w:val="120"/>
      <w:marTop w:val="0"/>
      <w:marBottom w:val="120"/>
      <w:divBdr>
        <w:top w:val="none" w:sz="0" w:space="0" w:color="auto"/>
        <w:left w:val="none" w:sz="0" w:space="0" w:color="auto"/>
        <w:bottom w:val="none" w:sz="0" w:space="0" w:color="auto"/>
        <w:right w:val="none" w:sz="0" w:space="0" w:color="auto"/>
      </w:divBdr>
      <w:divsChild>
        <w:div w:id="84616253">
          <w:marLeft w:val="0"/>
          <w:marRight w:val="0"/>
          <w:marTop w:val="0"/>
          <w:marBottom w:val="0"/>
          <w:divBdr>
            <w:top w:val="none" w:sz="0" w:space="0" w:color="auto"/>
            <w:left w:val="none" w:sz="0" w:space="0" w:color="auto"/>
            <w:bottom w:val="none" w:sz="0" w:space="0" w:color="auto"/>
            <w:right w:val="none" w:sz="0" w:space="0" w:color="auto"/>
          </w:divBdr>
          <w:divsChild>
            <w:div w:id="1687056589">
              <w:marLeft w:val="0"/>
              <w:marRight w:val="0"/>
              <w:marTop w:val="0"/>
              <w:marBottom w:val="0"/>
              <w:divBdr>
                <w:top w:val="none" w:sz="0" w:space="0" w:color="auto"/>
                <w:left w:val="none" w:sz="0" w:space="0" w:color="auto"/>
                <w:bottom w:val="none" w:sz="0" w:space="0" w:color="auto"/>
                <w:right w:val="none" w:sz="0" w:space="0" w:color="auto"/>
              </w:divBdr>
              <w:divsChild>
                <w:div w:id="10057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524681241">
      <w:bodyDiv w:val="1"/>
      <w:marLeft w:val="0"/>
      <w:marRight w:val="0"/>
      <w:marTop w:val="0"/>
      <w:marBottom w:val="0"/>
      <w:divBdr>
        <w:top w:val="none" w:sz="0" w:space="0" w:color="auto"/>
        <w:left w:val="none" w:sz="0" w:space="0" w:color="auto"/>
        <w:bottom w:val="none" w:sz="0" w:space="0" w:color="auto"/>
        <w:right w:val="none" w:sz="0" w:space="0" w:color="auto"/>
      </w:divBdr>
    </w:div>
    <w:div w:id="530190025">
      <w:bodyDiv w:val="1"/>
      <w:marLeft w:val="0"/>
      <w:marRight w:val="0"/>
      <w:marTop w:val="0"/>
      <w:marBottom w:val="0"/>
      <w:divBdr>
        <w:top w:val="none" w:sz="0" w:space="0" w:color="auto"/>
        <w:left w:val="none" w:sz="0" w:space="0" w:color="auto"/>
        <w:bottom w:val="none" w:sz="0" w:space="0" w:color="auto"/>
        <w:right w:val="none" w:sz="0" w:space="0" w:color="auto"/>
      </w:divBdr>
    </w:div>
    <w:div w:id="541289818">
      <w:bodyDiv w:val="1"/>
      <w:marLeft w:val="0"/>
      <w:marRight w:val="0"/>
      <w:marTop w:val="0"/>
      <w:marBottom w:val="0"/>
      <w:divBdr>
        <w:top w:val="none" w:sz="0" w:space="0" w:color="auto"/>
        <w:left w:val="none" w:sz="0" w:space="0" w:color="auto"/>
        <w:bottom w:val="none" w:sz="0" w:space="0" w:color="auto"/>
        <w:right w:val="none" w:sz="0" w:space="0" w:color="auto"/>
      </w:divBdr>
    </w:div>
    <w:div w:id="579564889">
      <w:bodyDiv w:val="1"/>
      <w:marLeft w:val="0"/>
      <w:marRight w:val="0"/>
      <w:marTop w:val="0"/>
      <w:marBottom w:val="0"/>
      <w:divBdr>
        <w:top w:val="none" w:sz="0" w:space="0" w:color="auto"/>
        <w:left w:val="none" w:sz="0" w:space="0" w:color="auto"/>
        <w:bottom w:val="none" w:sz="0" w:space="0" w:color="auto"/>
        <w:right w:val="none" w:sz="0" w:space="0" w:color="auto"/>
      </w:divBdr>
      <w:divsChild>
        <w:div w:id="960378632">
          <w:marLeft w:val="446"/>
          <w:marRight w:val="0"/>
          <w:marTop w:val="0"/>
          <w:marBottom w:val="0"/>
          <w:divBdr>
            <w:top w:val="none" w:sz="0" w:space="0" w:color="auto"/>
            <w:left w:val="none" w:sz="0" w:space="0" w:color="auto"/>
            <w:bottom w:val="none" w:sz="0" w:space="0" w:color="auto"/>
            <w:right w:val="none" w:sz="0" w:space="0" w:color="auto"/>
          </w:divBdr>
        </w:div>
        <w:div w:id="1221862283">
          <w:marLeft w:val="446"/>
          <w:marRight w:val="0"/>
          <w:marTop w:val="0"/>
          <w:marBottom w:val="0"/>
          <w:divBdr>
            <w:top w:val="none" w:sz="0" w:space="0" w:color="auto"/>
            <w:left w:val="none" w:sz="0" w:space="0" w:color="auto"/>
            <w:bottom w:val="none" w:sz="0" w:space="0" w:color="auto"/>
            <w:right w:val="none" w:sz="0" w:space="0" w:color="auto"/>
          </w:divBdr>
        </w:div>
      </w:divsChild>
    </w:div>
    <w:div w:id="803622556">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849873516">
      <w:bodyDiv w:val="1"/>
      <w:marLeft w:val="0"/>
      <w:marRight w:val="0"/>
      <w:marTop w:val="0"/>
      <w:marBottom w:val="0"/>
      <w:divBdr>
        <w:top w:val="none" w:sz="0" w:space="0" w:color="auto"/>
        <w:left w:val="none" w:sz="0" w:space="0" w:color="auto"/>
        <w:bottom w:val="none" w:sz="0" w:space="0" w:color="auto"/>
        <w:right w:val="none" w:sz="0" w:space="0" w:color="auto"/>
      </w:divBdr>
    </w:div>
    <w:div w:id="896747222">
      <w:bodyDiv w:val="1"/>
      <w:marLeft w:val="0"/>
      <w:marRight w:val="0"/>
      <w:marTop w:val="0"/>
      <w:marBottom w:val="0"/>
      <w:divBdr>
        <w:top w:val="none" w:sz="0" w:space="0" w:color="auto"/>
        <w:left w:val="none" w:sz="0" w:space="0" w:color="auto"/>
        <w:bottom w:val="none" w:sz="0" w:space="0" w:color="auto"/>
        <w:right w:val="none" w:sz="0" w:space="0" w:color="auto"/>
      </w:divBdr>
      <w:divsChild>
        <w:div w:id="1869026347">
          <w:marLeft w:val="0"/>
          <w:marRight w:val="0"/>
          <w:marTop w:val="0"/>
          <w:marBottom w:val="0"/>
          <w:divBdr>
            <w:top w:val="none" w:sz="0" w:space="0" w:color="auto"/>
            <w:left w:val="none" w:sz="0" w:space="0" w:color="auto"/>
            <w:bottom w:val="none" w:sz="0" w:space="0" w:color="auto"/>
            <w:right w:val="none" w:sz="0" w:space="0" w:color="auto"/>
          </w:divBdr>
        </w:div>
      </w:divsChild>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964970046">
      <w:bodyDiv w:val="1"/>
      <w:marLeft w:val="0"/>
      <w:marRight w:val="0"/>
      <w:marTop w:val="0"/>
      <w:marBottom w:val="0"/>
      <w:divBdr>
        <w:top w:val="none" w:sz="0" w:space="0" w:color="auto"/>
        <w:left w:val="none" w:sz="0" w:space="0" w:color="auto"/>
        <w:bottom w:val="none" w:sz="0" w:space="0" w:color="auto"/>
        <w:right w:val="none" w:sz="0" w:space="0" w:color="auto"/>
      </w:divBdr>
    </w:div>
    <w:div w:id="1063911558">
      <w:bodyDiv w:val="1"/>
      <w:marLeft w:val="0"/>
      <w:marRight w:val="0"/>
      <w:marTop w:val="0"/>
      <w:marBottom w:val="0"/>
      <w:divBdr>
        <w:top w:val="none" w:sz="0" w:space="0" w:color="auto"/>
        <w:left w:val="none" w:sz="0" w:space="0" w:color="auto"/>
        <w:bottom w:val="none" w:sz="0" w:space="0" w:color="auto"/>
        <w:right w:val="none" w:sz="0" w:space="0" w:color="auto"/>
      </w:divBdr>
    </w:div>
    <w:div w:id="1120611828">
      <w:bodyDiv w:val="1"/>
      <w:marLeft w:val="0"/>
      <w:marRight w:val="0"/>
      <w:marTop w:val="0"/>
      <w:marBottom w:val="0"/>
      <w:divBdr>
        <w:top w:val="none" w:sz="0" w:space="0" w:color="auto"/>
        <w:left w:val="none" w:sz="0" w:space="0" w:color="auto"/>
        <w:bottom w:val="none" w:sz="0" w:space="0" w:color="auto"/>
        <w:right w:val="none" w:sz="0" w:space="0" w:color="auto"/>
      </w:divBdr>
    </w:div>
    <w:div w:id="1203440861">
      <w:bodyDiv w:val="1"/>
      <w:marLeft w:val="0"/>
      <w:marRight w:val="0"/>
      <w:marTop w:val="0"/>
      <w:marBottom w:val="0"/>
      <w:divBdr>
        <w:top w:val="none" w:sz="0" w:space="0" w:color="auto"/>
        <w:left w:val="none" w:sz="0" w:space="0" w:color="auto"/>
        <w:bottom w:val="none" w:sz="0" w:space="0" w:color="auto"/>
        <w:right w:val="none" w:sz="0" w:space="0" w:color="auto"/>
      </w:divBdr>
    </w:div>
    <w:div w:id="1210071885">
      <w:bodyDiv w:val="1"/>
      <w:marLeft w:val="0"/>
      <w:marRight w:val="0"/>
      <w:marTop w:val="0"/>
      <w:marBottom w:val="0"/>
      <w:divBdr>
        <w:top w:val="none" w:sz="0" w:space="0" w:color="auto"/>
        <w:left w:val="none" w:sz="0" w:space="0" w:color="auto"/>
        <w:bottom w:val="none" w:sz="0" w:space="0" w:color="auto"/>
        <w:right w:val="none" w:sz="0" w:space="0" w:color="auto"/>
      </w:divBdr>
    </w:div>
    <w:div w:id="1360357120">
      <w:bodyDiv w:val="1"/>
      <w:marLeft w:val="0"/>
      <w:marRight w:val="0"/>
      <w:marTop w:val="0"/>
      <w:marBottom w:val="0"/>
      <w:divBdr>
        <w:top w:val="none" w:sz="0" w:space="0" w:color="auto"/>
        <w:left w:val="none" w:sz="0" w:space="0" w:color="auto"/>
        <w:bottom w:val="none" w:sz="0" w:space="0" w:color="auto"/>
        <w:right w:val="none" w:sz="0" w:space="0" w:color="auto"/>
      </w:divBdr>
    </w:div>
    <w:div w:id="1367944187">
      <w:bodyDiv w:val="1"/>
      <w:marLeft w:val="0"/>
      <w:marRight w:val="0"/>
      <w:marTop w:val="0"/>
      <w:marBottom w:val="0"/>
      <w:divBdr>
        <w:top w:val="none" w:sz="0" w:space="0" w:color="auto"/>
        <w:left w:val="none" w:sz="0" w:space="0" w:color="auto"/>
        <w:bottom w:val="none" w:sz="0" w:space="0" w:color="auto"/>
        <w:right w:val="none" w:sz="0" w:space="0" w:color="auto"/>
      </w:divBdr>
      <w:divsChild>
        <w:div w:id="159590591">
          <w:marLeft w:val="1080"/>
          <w:marRight w:val="0"/>
          <w:marTop w:val="0"/>
          <w:marBottom w:val="200"/>
          <w:divBdr>
            <w:top w:val="none" w:sz="0" w:space="0" w:color="auto"/>
            <w:left w:val="none" w:sz="0" w:space="0" w:color="auto"/>
            <w:bottom w:val="none" w:sz="0" w:space="0" w:color="auto"/>
            <w:right w:val="none" w:sz="0" w:space="0" w:color="auto"/>
          </w:divBdr>
        </w:div>
        <w:div w:id="734088484">
          <w:marLeft w:val="1440"/>
          <w:marRight w:val="0"/>
          <w:marTop w:val="0"/>
          <w:marBottom w:val="200"/>
          <w:divBdr>
            <w:top w:val="none" w:sz="0" w:space="0" w:color="auto"/>
            <w:left w:val="none" w:sz="0" w:space="0" w:color="auto"/>
            <w:bottom w:val="none" w:sz="0" w:space="0" w:color="auto"/>
            <w:right w:val="none" w:sz="0" w:space="0" w:color="auto"/>
          </w:divBdr>
        </w:div>
        <w:div w:id="1294213649">
          <w:marLeft w:val="1440"/>
          <w:marRight w:val="0"/>
          <w:marTop w:val="0"/>
          <w:marBottom w:val="200"/>
          <w:divBdr>
            <w:top w:val="none" w:sz="0" w:space="0" w:color="auto"/>
            <w:left w:val="none" w:sz="0" w:space="0" w:color="auto"/>
            <w:bottom w:val="none" w:sz="0" w:space="0" w:color="auto"/>
            <w:right w:val="none" w:sz="0" w:space="0" w:color="auto"/>
          </w:divBdr>
        </w:div>
        <w:div w:id="1333727469">
          <w:marLeft w:val="1080"/>
          <w:marRight w:val="0"/>
          <w:marTop w:val="0"/>
          <w:marBottom w:val="200"/>
          <w:divBdr>
            <w:top w:val="none" w:sz="0" w:space="0" w:color="auto"/>
            <w:left w:val="none" w:sz="0" w:space="0" w:color="auto"/>
            <w:bottom w:val="none" w:sz="0" w:space="0" w:color="auto"/>
            <w:right w:val="none" w:sz="0" w:space="0" w:color="auto"/>
          </w:divBdr>
        </w:div>
        <w:div w:id="1387408788">
          <w:marLeft w:val="1440"/>
          <w:marRight w:val="0"/>
          <w:marTop w:val="0"/>
          <w:marBottom w:val="200"/>
          <w:divBdr>
            <w:top w:val="none" w:sz="0" w:space="0" w:color="auto"/>
            <w:left w:val="none" w:sz="0" w:space="0" w:color="auto"/>
            <w:bottom w:val="none" w:sz="0" w:space="0" w:color="auto"/>
            <w:right w:val="none" w:sz="0" w:space="0" w:color="auto"/>
          </w:divBdr>
        </w:div>
        <w:div w:id="1806657969">
          <w:marLeft w:val="1440"/>
          <w:marRight w:val="0"/>
          <w:marTop w:val="0"/>
          <w:marBottom w:val="200"/>
          <w:divBdr>
            <w:top w:val="none" w:sz="0" w:space="0" w:color="auto"/>
            <w:left w:val="none" w:sz="0" w:space="0" w:color="auto"/>
            <w:bottom w:val="none" w:sz="0" w:space="0" w:color="auto"/>
            <w:right w:val="none" w:sz="0" w:space="0" w:color="auto"/>
          </w:divBdr>
        </w:div>
        <w:div w:id="1874463430">
          <w:marLeft w:val="1440"/>
          <w:marRight w:val="0"/>
          <w:marTop w:val="0"/>
          <w:marBottom w:val="200"/>
          <w:divBdr>
            <w:top w:val="none" w:sz="0" w:space="0" w:color="auto"/>
            <w:left w:val="none" w:sz="0" w:space="0" w:color="auto"/>
            <w:bottom w:val="none" w:sz="0" w:space="0" w:color="auto"/>
            <w:right w:val="none" w:sz="0" w:space="0" w:color="auto"/>
          </w:divBdr>
        </w:div>
      </w:divsChild>
    </w:div>
    <w:div w:id="1467553942">
      <w:bodyDiv w:val="1"/>
      <w:marLeft w:val="0"/>
      <w:marRight w:val="0"/>
      <w:marTop w:val="0"/>
      <w:marBottom w:val="0"/>
      <w:divBdr>
        <w:top w:val="none" w:sz="0" w:space="0" w:color="auto"/>
        <w:left w:val="none" w:sz="0" w:space="0" w:color="auto"/>
        <w:bottom w:val="none" w:sz="0" w:space="0" w:color="auto"/>
        <w:right w:val="none" w:sz="0" w:space="0" w:color="auto"/>
      </w:divBdr>
    </w:div>
    <w:div w:id="1545361269">
      <w:bodyDiv w:val="1"/>
      <w:marLeft w:val="0"/>
      <w:marRight w:val="0"/>
      <w:marTop w:val="0"/>
      <w:marBottom w:val="0"/>
      <w:divBdr>
        <w:top w:val="none" w:sz="0" w:space="0" w:color="auto"/>
        <w:left w:val="none" w:sz="0" w:space="0" w:color="auto"/>
        <w:bottom w:val="none" w:sz="0" w:space="0" w:color="auto"/>
        <w:right w:val="none" w:sz="0" w:space="0" w:color="auto"/>
      </w:divBdr>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582910041">
      <w:bodyDiv w:val="1"/>
      <w:marLeft w:val="0"/>
      <w:marRight w:val="0"/>
      <w:marTop w:val="0"/>
      <w:marBottom w:val="0"/>
      <w:divBdr>
        <w:top w:val="none" w:sz="0" w:space="0" w:color="auto"/>
        <w:left w:val="none" w:sz="0" w:space="0" w:color="auto"/>
        <w:bottom w:val="none" w:sz="0" w:space="0" w:color="auto"/>
        <w:right w:val="none" w:sz="0" w:space="0" w:color="auto"/>
      </w:divBdr>
    </w:div>
    <w:div w:id="1662847360">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781797080">
      <w:bodyDiv w:val="1"/>
      <w:marLeft w:val="0"/>
      <w:marRight w:val="0"/>
      <w:marTop w:val="0"/>
      <w:marBottom w:val="0"/>
      <w:divBdr>
        <w:top w:val="none" w:sz="0" w:space="0" w:color="auto"/>
        <w:left w:val="none" w:sz="0" w:space="0" w:color="auto"/>
        <w:bottom w:val="none" w:sz="0" w:space="0" w:color="auto"/>
        <w:right w:val="none" w:sz="0" w:space="0" w:color="auto"/>
      </w:divBdr>
    </w:div>
    <w:div w:id="1812408712">
      <w:bodyDiv w:val="1"/>
      <w:marLeft w:val="0"/>
      <w:marRight w:val="0"/>
      <w:marTop w:val="0"/>
      <w:marBottom w:val="0"/>
      <w:divBdr>
        <w:top w:val="none" w:sz="0" w:space="0" w:color="auto"/>
        <w:left w:val="none" w:sz="0" w:space="0" w:color="auto"/>
        <w:bottom w:val="none" w:sz="0" w:space="0" w:color="auto"/>
        <w:right w:val="none" w:sz="0" w:space="0" w:color="auto"/>
      </w:divBdr>
    </w:div>
    <w:div w:id="1855730513">
      <w:bodyDiv w:val="1"/>
      <w:marLeft w:val="0"/>
      <w:marRight w:val="0"/>
      <w:marTop w:val="0"/>
      <w:marBottom w:val="0"/>
      <w:divBdr>
        <w:top w:val="none" w:sz="0" w:space="0" w:color="auto"/>
        <w:left w:val="none" w:sz="0" w:space="0" w:color="auto"/>
        <w:bottom w:val="none" w:sz="0" w:space="0" w:color="auto"/>
        <w:right w:val="none" w:sz="0" w:space="0" w:color="auto"/>
      </w:divBdr>
    </w:div>
    <w:div w:id="1862160756">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1942644517">
      <w:bodyDiv w:val="1"/>
      <w:marLeft w:val="0"/>
      <w:marRight w:val="0"/>
      <w:marTop w:val="0"/>
      <w:marBottom w:val="0"/>
      <w:divBdr>
        <w:top w:val="none" w:sz="0" w:space="0" w:color="auto"/>
        <w:left w:val="none" w:sz="0" w:space="0" w:color="auto"/>
        <w:bottom w:val="none" w:sz="0" w:space="0" w:color="auto"/>
        <w:right w:val="none" w:sz="0" w:space="0" w:color="auto"/>
      </w:divBdr>
    </w:div>
    <w:div w:id="1959604892">
      <w:bodyDiv w:val="1"/>
      <w:marLeft w:val="0"/>
      <w:marRight w:val="0"/>
      <w:marTop w:val="0"/>
      <w:marBottom w:val="0"/>
      <w:divBdr>
        <w:top w:val="none" w:sz="0" w:space="0" w:color="auto"/>
        <w:left w:val="none" w:sz="0" w:space="0" w:color="auto"/>
        <w:bottom w:val="none" w:sz="0" w:space="0" w:color="auto"/>
        <w:right w:val="none" w:sz="0" w:space="0" w:color="auto"/>
      </w:divBdr>
    </w:div>
    <w:div w:id="1986930529">
      <w:bodyDiv w:val="1"/>
      <w:marLeft w:val="0"/>
      <w:marRight w:val="0"/>
      <w:marTop w:val="0"/>
      <w:marBottom w:val="0"/>
      <w:divBdr>
        <w:top w:val="none" w:sz="0" w:space="0" w:color="auto"/>
        <w:left w:val="none" w:sz="0" w:space="0" w:color="auto"/>
        <w:bottom w:val="none" w:sz="0" w:space="0" w:color="auto"/>
        <w:right w:val="none" w:sz="0" w:space="0" w:color="auto"/>
      </w:divBdr>
    </w:div>
    <w:div w:id="2036031743">
      <w:bodyDiv w:val="1"/>
      <w:marLeft w:val="0"/>
      <w:marRight w:val="0"/>
      <w:marTop w:val="0"/>
      <w:marBottom w:val="0"/>
      <w:divBdr>
        <w:top w:val="none" w:sz="0" w:space="0" w:color="auto"/>
        <w:left w:val="none" w:sz="0" w:space="0" w:color="auto"/>
        <w:bottom w:val="none" w:sz="0" w:space="0" w:color="auto"/>
        <w:right w:val="none" w:sz="0" w:space="0" w:color="auto"/>
      </w:divBdr>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footer" Target="footer3.xml"/><Relationship Id="rId39" Type="http://schemas.openxmlformats.org/officeDocument/2006/relationships/hyperlink" Target="http://www.al.undp.org/content/albania/en/home/ourwork/povertyreduction/successstories/a-better-future-for-vulnerable-youth-in-albania/" TargetMode="External"/><Relationship Id="rId21" Type="http://schemas.openxmlformats.org/officeDocument/2006/relationships/image" Target="media/image5.png"/><Relationship Id="rId34" Type="http://schemas.openxmlformats.org/officeDocument/2006/relationships/hyperlink" Target="http://www.al.undp.org/content/albania/en/home/operations/projects/poverty_reduction1/skills-development-for-employment-.html" TargetMode="External"/><Relationship Id="rId42" Type="http://schemas.openxmlformats.org/officeDocument/2006/relationships/hyperlink" Target="https://www.youtube.com/watch?list=UUN5p2NyBljynD25e9PcqH3w&amp;v=cx6ZKfGoExA" TargetMode="External"/><Relationship Id="rId47" Type="http://schemas.openxmlformats.org/officeDocument/2006/relationships/hyperlink" Target="http://mdgfund.org/node/730" TargetMode="External"/><Relationship Id="rId50" Type="http://schemas.openxmlformats.org/officeDocument/2006/relationships/hyperlink" Target="http://www.ua.undp.org/content/ukraine/en/home/operations/projects/closed-projects/Rapid%20Response%20to%20the%20Social%20and%20Economic%20Issues%20of%20IDPs.html" TargetMode="Externa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header" Target="header1.xml"/><Relationship Id="rId33" Type="http://schemas.openxmlformats.org/officeDocument/2006/relationships/hyperlink" Target="http://www.mk.undp.org/content/the_former_yugoslav_republic_of_macedonia/en/home/operations/projects/poverty_reduction.html" TargetMode="External"/><Relationship Id="rId38" Type="http://schemas.openxmlformats.org/officeDocument/2006/relationships/hyperlink" Target="http://www.al.undp.org/content/albania/en/home/operations/projects/poverty_reduction1/local-level-responses-to-the-youth-employment-challenge.html" TargetMode="External"/><Relationship Id="rId46" Type="http://schemas.openxmlformats.org/officeDocument/2006/relationships/hyperlink" Target="http://www.ks.undp.org/content/kosovo/en/home/operations/projects/poverty_reduction/integrated-territorial-development-2--interdev-2-.html" TargetMode="External"/><Relationship Id="rId2" Type="http://schemas.openxmlformats.org/officeDocument/2006/relationships/customXml" Target="../customXml/item2.xml"/><Relationship Id="rId16" Type="http://schemas.openxmlformats.org/officeDocument/2006/relationships/hyperlink" Target="https://en.wikipedia.org/wiki/Kazakhstan" TargetMode="External"/><Relationship Id="rId20" Type="http://schemas.openxmlformats.org/officeDocument/2006/relationships/image" Target="media/image4.png"/><Relationship Id="rId29" Type="http://schemas.openxmlformats.org/officeDocument/2006/relationships/hyperlink" Target="http://intra.undp.org/bdp/archive-programming-manual/docs/reference-centre/chapter6/sbaa.pdf" TargetMode="External"/><Relationship Id="rId41" Type="http://schemas.openxmlformats.org/officeDocument/2006/relationships/hyperlink" Target="http://www.al.undp.org/content/albania/en/home/operations/projects/poverty_reduction1/addressing-social-inclusion-through-vocational-education-and-tra1.html"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http://go.mail.ru/redir?q=%D0%BA%D0%B5%D1%80%D1%85%D0%B5&amp;via_page=1&amp;sig=317fcb18f2c6a46ccb5d635546811504&amp;redir=http%3A%2F%2Fbuisiness-oborudovanie.com%2Fdlya-bumazhnyx-izdelij%2Foborudovanie-dlya-proizvodstva-bumazhnyx-paketov%2F" TargetMode="External"/><Relationship Id="rId37" Type="http://schemas.openxmlformats.org/officeDocument/2006/relationships/hyperlink" Target="http://www.al.undp.org/content/albania/en/home/presscenter/articles/2017/04/03/20-business-ideas-introduced-by-young-people-in-albania/" TargetMode="External"/><Relationship Id="rId40" Type="http://schemas.openxmlformats.org/officeDocument/2006/relationships/hyperlink" Target="http://www.al.undp.org/content/albania/en/home/ourwork/povertyreduction/successstories/supporting-decent-work-opportunities-for-young-albanians/" TargetMode="External"/><Relationship Id="rId45" Type="http://schemas.openxmlformats.org/officeDocument/2006/relationships/hyperlink" Target="http://www.ks.undp.org/content/kosovo/en/home/operations/projects/poverty_reduction/Interdev.html"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en.wikipedia.org/wiki/Almaty" TargetMode="Externa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hyperlink" Target="http://www.aftesi.info/vetepunesimi" TargetMode="External"/><Relationship Id="rId49" Type="http://schemas.openxmlformats.org/officeDocument/2006/relationships/hyperlink" Target="http://www.ua.undp.org/content/ukraine/en/home/operations/projects/closed-projects/Economic%20and%20Social%20Recovery%20of%20Donbas%20Region.html" TargetMode="Externa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hyperlink" Target="http://www.ks.undp.org/content/kosovo/en/home/operations/projects/poverty_reduction/active-labour-market-programmes-2.html" TargetMode="External"/><Relationship Id="rId52" Type="http://schemas.openxmlformats.org/officeDocument/2006/relationships/hyperlink" Target="http://www.ua.undp.org/content/ukraine/en/home/operations/projects/democratic_governance/strengthening-sme-business-organizations.html"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en.wikipedia.org/wiki/Salafi_Jihadism"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yperlink" Target="http://www.un.org/sc/committees/1267/aq_sanctions_list.shtml" TargetMode="External"/><Relationship Id="rId35" Type="http://schemas.openxmlformats.org/officeDocument/2006/relationships/hyperlink" Target="http://www.aftesi.info" TargetMode="External"/><Relationship Id="rId43" Type="http://schemas.openxmlformats.org/officeDocument/2006/relationships/hyperlink" Target="http://www.ks.undp.org/content/kosovo/en/home/operations/projects/poverty_reduction/ALMP.html" TargetMode="External"/><Relationship Id="rId48" Type="http://schemas.openxmlformats.org/officeDocument/2006/relationships/hyperlink" Target="http://mptf.undp.org/factsheet/project/00067211" TargetMode="External"/><Relationship Id="rId8" Type="http://schemas.openxmlformats.org/officeDocument/2006/relationships/numbering" Target="numbering.xml"/><Relationship Id="rId51" Type="http://schemas.openxmlformats.org/officeDocument/2006/relationships/hyperlink" Target="http://www.ua.undp.org/content/ukraine/en/home/operations/projects/closed-projects/Strengthening%20National%20Capacity%20for%20Effective%20Youth%20Development%20and%20HIV%20AIDS%20Response.html"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kg.emb-japan.go.jp/culture/2015/20151026RU.pdf" TargetMode="External"/><Relationship Id="rId3" Type="http://schemas.openxmlformats.org/officeDocument/2006/relationships/hyperlink" Target="https://www.un.org/en/sc/ctc/docs/2015/SCR%202178_2014_EN.pdf" TargetMode="External"/><Relationship Id="rId7" Type="http://schemas.openxmlformats.org/officeDocument/2006/relationships/hyperlink" Target="http://www.undp.org/content/dam/undp/library/Democratic%20Governance/Local%20Governance/UNDP_RBA_Preventing_and_Responding_to_Violent_Extremism_2016-19.pdf" TargetMode="External"/><Relationship Id="rId2" Type="http://schemas.openxmlformats.org/officeDocument/2006/relationships/hyperlink" Target="http://www.un.emb-japan.go.jp/statements/sugiyama051116.html" TargetMode="External"/><Relationship Id="rId1" Type="http://schemas.openxmlformats.org/officeDocument/2006/relationships/hyperlink" Target="http://www.wsj.com/articles/how-belgium-became-a-jihadist-recruiting-hub-1411958283" TargetMode="External"/><Relationship Id="rId6" Type="http://schemas.openxmlformats.org/officeDocument/2006/relationships/hyperlink" Target="http://www.un.emb-japan.go.jp/statements/sugiyama051116.html" TargetMode="External"/><Relationship Id="rId11" Type="http://schemas.openxmlformats.org/officeDocument/2006/relationships/hyperlink" Target="http://www.stat.gov.kz/faces/wcnav_externalId/homeNumbersLabor?_adf.ctrl-state=mtmdjxcuo_54&amp;_afrLoop=13928849654815408" TargetMode="External"/><Relationship Id="rId5" Type="http://schemas.openxmlformats.org/officeDocument/2006/relationships/hyperlink" Target="https://www.un.org/counterterrorism/ctitf/sites/www.un.org.counterterrorism.ctitf/files/JapanStatement8April.pdf" TargetMode="External"/><Relationship Id="rId10" Type="http://schemas.openxmlformats.org/officeDocument/2006/relationships/hyperlink" Target="http://www.islamic-relief.org/?gclid=EAIaIQobChMInNb0waON1QIVFIGyCh2AmgnmEAAYASAAEgKIWfD_BwE" TargetMode="External"/><Relationship Id="rId4" Type="http://schemas.openxmlformats.org/officeDocument/2006/relationships/hyperlink" Target="http://www.economicsandpeace.org" TargetMode="External"/><Relationship Id="rId9" Type="http://schemas.openxmlformats.org/officeDocument/2006/relationships/hyperlink" Target="http://www.kz.emb-japan.go.jp/files/00020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1ed4137b-41b2-488b-8250-6d369ec27664">
      <Value>305</Value>
      <Value>763</Value>
      <Value>1174</Value>
      <Value>386</Value>
      <Value>1472</Value>
      <Value>1114</Value>
      <Value>1110</Value>
      <Value>1175</Value>
      <Value>1</Value>
    </TaxCatchAl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2012-04-05T00:00:00+00:00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Projects</TermName>
          <TermId xmlns="http://schemas.microsoft.com/office/infopath/2007/PartnerControls">5a938f3e-b5a4-495e-a088-c020b8c0a099</TermId>
        </TermInfo>
        <TermInfo xmlns="http://schemas.microsoft.com/office/infopath/2007/PartnerControls">
          <TermName xmlns="http://schemas.microsoft.com/office/infopath/2007/PartnerControls">Resilience</TermName>
          <TermId xmlns="http://schemas.microsoft.com/office/infopath/2007/PartnerControls">3417f382-f7a3-4ef0-8720-9ea8649f4e75</TermId>
        </TermInfo>
        <TermInfo xmlns="http://schemas.microsoft.com/office/infopath/2007/PartnerControls">
          <TermName xmlns="http://schemas.microsoft.com/office/infopath/2007/PartnerControls">Human Development</TermName>
          <TermId xmlns="http://schemas.microsoft.com/office/infopath/2007/PartnerControls">7ad68aa6-2281-4fb0-9737-ffe0a8994ca4</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ProjectNo xmlns="1ed4137b-41b2-488b-8250-6d369ec27664">00110934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KAZ</TermName>
          <TermId xmlns="http://schemas.microsoft.com/office/infopath/2007/PartnerControls">754cb794-9097-4b7b-8963-65d9c6b43217</TermId>
        </TermInfo>
      </Terms>
    </gc6531b704974d528487414686b72f6f>
    <_dlc_DocId xmlns="f1161f5b-24a3-4c2d-bc81-44cb9325e8ee">ATLASPDC-4-93165</_dlc_DocId>
    <_dlc_DocIdUrl xmlns="f1161f5b-24a3-4c2d-bc81-44cb9325e8ee">
      <Url>https://info.undp.org/docs/pdc/_layouts/DocIdRedir.aspx?ID=ATLASPDC-4-93165</Url>
      <Description>ATLASPDC-4-93165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D1A32-2287-41C9-A4D2-F2302A2136F2}"/>
</file>

<file path=customXml/itemProps2.xml><?xml version="1.0" encoding="utf-8"?>
<ds:datastoreItem xmlns:ds="http://schemas.openxmlformats.org/officeDocument/2006/customXml" ds:itemID="{46B1E5ED-4136-4DBB-99DD-3B1EA0BF5F55}">
  <ds:schemaRefs>
    <ds:schemaRef ds:uri="http://schemas.microsoft.com/sharepoint/v3/contenttype/forms"/>
  </ds:schemaRefs>
</ds:datastoreItem>
</file>

<file path=customXml/itemProps3.xml><?xml version="1.0" encoding="utf-8"?>
<ds:datastoreItem xmlns:ds="http://schemas.openxmlformats.org/officeDocument/2006/customXml" ds:itemID="{3D640411-6770-4F88-9284-CAFF562D8452}">
  <ds:schemaRefs>
    <ds:schemaRef ds:uri="http://schemas.microsoft.com/sharepoint/events"/>
  </ds:schemaRefs>
</ds:datastoreItem>
</file>

<file path=customXml/itemProps4.xml><?xml version="1.0" encoding="utf-8"?>
<ds:datastoreItem xmlns:ds="http://schemas.openxmlformats.org/officeDocument/2006/customXml" ds:itemID="{68164D08-11EB-408B-94DA-C8DBBE18ADDB}">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5.xml><?xml version="1.0" encoding="utf-8"?>
<ds:datastoreItem xmlns:ds="http://schemas.openxmlformats.org/officeDocument/2006/customXml" ds:itemID="{A58FD955-99FD-44CB-A8B1-3D7213A331F9}"/>
</file>

<file path=customXml/itemProps6.xml><?xml version="1.0" encoding="utf-8"?>
<ds:datastoreItem xmlns:ds="http://schemas.openxmlformats.org/officeDocument/2006/customXml" ds:itemID="{0B56678D-9587-426A-ABC3-1DA23424B463}">
  <ds:schemaRefs>
    <ds:schemaRef ds:uri="http://schemas.microsoft.com/office/2006/metadata/longProperties"/>
  </ds:schemaRefs>
</ds:datastoreItem>
</file>

<file path=customXml/itemProps7.xml><?xml version="1.0" encoding="utf-8"?>
<ds:datastoreItem xmlns:ds="http://schemas.openxmlformats.org/officeDocument/2006/customXml" ds:itemID="{37F1C0EC-DA09-4AF9-BAF8-21DA0C982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100</Pages>
  <Words>33863</Words>
  <Characters>193020</Characters>
  <Application>Microsoft Office Word</Application>
  <DocSecurity>0</DocSecurity>
  <Lines>1608</Lines>
  <Paragraphs>452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Project Document Template</vt:lpstr>
      <vt:lpstr>Project Document Template</vt:lpstr>
    </vt:vector>
  </TitlesOfParts>
  <Manager>BDP/BOM</Manager>
  <Company>UNDP</Company>
  <LinksUpToDate>false</LinksUpToDate>
  <CharactersWithSpaces>226431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as of Dec 2017</dc:title>
  <dc:subject>Project Management</dc:subject>
  <dc:creator>konstantin.sokulskiy@undp.org</dc:creator>
  <cp:keywords/>
  <dc:description/>
  <cp:lastModifiedBy>Ainur Kanafina</cp:lastModifiedBy>
  <cp:revision>8</cp:revision>
  <cp:lastPrinted>2017-11-21T12:57:00Z</cp:lastPrinted>
  <dcterms:created xsi:type="dcterms:W3CDTF">2017-12-08T02:19:00Z</dcterms:created>
  <dcterms:modified xsi:type="dcterms:W3CDTF">2018-12-21T10:44:00Z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POPP-11-2425</vt:lpwstr>
  </property>
  <property fmtid="{D5CDD505-2E9C-101B-9397-08002B2CF9AE}" pid="3" name="_dlc_DocIdItemGuid">
    <vt:lpwstr>5114c589-1a61-4ea5-bc8d-523d6bd00803</vt:lpwstr>
  </property>
  <property fmtid="{D5CDD505-2E9C-101B-9397-08002B2CF9AE}" pid="4" name="_dlc_DocIdUrl">
    <vt:lpwstr>https://popp.undp.org/_layouts/15/DocIdRedir.aspx?ID=POPP-11-2425, POPP-11-2425</vt:lpwstr>
  </property>
  <property fmtid="{D5CDD505-2E9C-101B-9397-08002B2CF9AE}" pid="5" name="UNDPPOPPFunctionalArea">
    <vt:lpwstr>Programme and Project</vt:lpwstr>
  </property>
  <property fmtid="{D5CDD505-2E9C-101B-9397-08002B2CF9AE}" pid="6" name="UNDPPOPPKeywordsTaxHTField0">
    <vt:lpwstr>Project Document|bf9937c4-130a-45b8-a7c6-11b0f1a350eb</vt:lpwstr>
  </property>
  <property fmtid="{D5CDD505-2E9C-101B-9397-08002B2CF9AE}" pid="7" name="UNDPResponsibleUnit">
    <vt:lpwstr>BDP/CDG</vt:lpwstr>
  </property>
  <property fmtid="{D5CDD505-2E9C-101B-9397-08002B2CF9AE}" pid="8" name="UNDPSubject">
    <vt:lpwstr/>
  </property>
  <property fmtid="{D5CDD505-2E9C-101B-9397-08002B2CF9AE}" pid="9" name="UNDPApplicability">
    <vt:lpwstr>All UNDP projects</vt:lpwstr>
  </property>
  <property fmtid="{D5CDD505-2E9C-101B-9397-08002B2CF9AE}" pid="10" name="UNDPPOPPProcess">
    <vt:lpwstr>Project Management</vt:lpwstr>
  </property>
  <property fmtid="{D5CDD505-2E9C-101B-9397-08002B2CF9AE}" pid="11" name="UNDPPOPPSubsubprocess">
    <vt:lpwstr/>
  </property>
  <property fmtid="{D5CDD505-2E9C-101B-9397-08002B2CF9AE}" pid="12" name="UNDPPOPPKeywords">
    <vt:lpwstr>46;#Project Document|bf9937c4-130a-45b8-a7c6-11b0f1a350eb</vt:lpwstr>
  </property>
  <property fmtid="{D5CDD505-2E9C-101B-9397-08002B2CF9AE}" pid="13" name="UNDPIsPartOf">
    <vt:lpwstr/>
  </property>
  <property fmtid="{D5CDD505-2E9C-101B-9397-08002B2CF9AE}" pid="14" name="UNDPPOPPSubprocess">
    <vt:lpwstr>Initiating a Project</vt:lpwstr>
  </property>
  <property fmtid="{D5CDD505-2E9C-101B-9397-08002B2CF9AE}" pid="15" name="ContentTypeId">
    <vt:lpwstr>0x010100F075C04BA242A84ABD3293E3AD35CDA400AB50428DC784B44FAACCAA5FAE40C0590045B5E632B552204ABF0E616DD66BDA0F</vt:lpwstr>
  </property>
  <property fmtid="{D5CDD505-2E9C-101B-9397-08002B2CF9AE}" pid="16" name="UNDPPlannedReviewDate">
    <vt:lpwstr>2013-04-05T00:00:00Z</vt:lpwstr>
  </property>
  <property fmtid="{D5CDD505-2E9C-101B-9397-08002B2CF9AE}" pid="17" name="Focalpoint">
    <vt:lpwstr>309;#UNDPHQ\dien.le</vt:lpwstr>
  </property>
  <property fmtid="{D5CDD505-2E9C-101B-9397-08002B2CF9AE}" pid="18" name="UNDPEffectiveDate">
    <vt:lpwstr>2012-04-05T00:00:00Z</vt:lpwstr>
  </property>
  <property fmtid="{D5CDD505-2E9C-101B-9397-08002B2CF9AE}" pid="19" name="UNDPCreator">
    <vt:lpwstr>266;#UNDPHQ\judith.puyat-magnaye</vt:lpwstr>
  </property>
  <property fmtid="{D5CDD505-2E9C-101B-9397-08002B2CF9AE}" pid="20" name="UNDPSummary">
    <vt:lpwstr/>
  </property>
  <property fmtid="{D5CDD505-2E9C-101B-9397-08002B2CF9AE}" pid="21" name="UNDPPublishedDate">
    <vt:lpwstr>2012-04-05T00:00:00Z</vt:lpwstr>
  </property>
  <property fmtid="{D5CDD505-2E9C-101B-9397-08002B2CF9AE}" pid="22" name="UNDPIssuanceDate">
    <vt:lpwstr>2012-04-05T00:00:00Z</vt:lpwstr>
  </property>
  <property fmtid="{D5CDD505-2E9C-101B-9397-08002B2CF9AE}" pid="23" name="display_urn:schemas-microsoft-com:office:office#UNDPCreator">
    <vt:lpwstr>Judith Puyat-magnaye</vt:lpwstr>
  </property>
  <property fmtid="{D5CDD505-2E9C-101B-9397-08002B2CF9AE}" pid="24" name="display_urn:schemas-microsoft-com:office:office#Focalpoint">
    <vt:lpwstr>Dien Le</vt:lpwstr>
  </property>
  <property fmtid="{D5CDD505-2E9C-101B-9397-08002B2CF9AE}" pid="25" name="Order">
    <vt:lpwstr>6700.00000000000</vt:lpwstr>
  </property>
  <property fmtid="{D5CDD505-2E9C-101B-9397-08002B2CF9AE}" pid="26" name="UNDPPOPPPrescriptiveContentSelection">
    <vt:lpwstr>Yes</vt:lpwstr>
  </property>
  <property fmtid="{D5CDD505-2E9C-101B-9397-08002B2CF9AE}" pid="27" name="UNDPPOPPSubsubsubprocess">
    <vt:lpwstr/>
  </property>
  <property fmtid="{D5CDD505-2E9C-101B-9397-08002B2CF9AE}" pid="28" name="UNDPActualReviewDate">
    <vt:lpwstr/>
  </property>
  <property fmtid="{D5CDD505-2E9C-101B-9397-08002B2CF9AE}" pid="29" name="display_urn:schemas-microsoft-com:office:office#UNDP_POPP_FOCALPOINT">
    <vt:lpwstr>Jessica Murray</vt:lpwstr>
  </property>
  <property fmtid="{D5CDD505-2E9C-101B-9397-08002B2CF9AE}" pid="30" name="UNDP_POPP_BUSINESSUNIT">
    <vt:lpwstr/>
  </property>
  <property fmtid="{D5CDD505-2E9C-101B-9397-08002B2CF9AE}" pid="31" name="POPPBusinessProcess">
    <vt:lpwstr/>
  </property>
  <property fmtid="{D5CDD505-2E9C-101B-9397-08002B2CF9AE}" pid="32" name="UNDPCountry">
    <vt:lpwstr>1114;#Countries|2f9ec5a1-3eec-45d6-8645-ed5d87180aba;#1174;#Units/Offices|dc193c33-d84d-49b7-b96c-78772b816c2f</vt:lpwstr>
  </property>
  <property fmtid="{D5CDD505-2E9C-101B-9397-08002B2CF9AE}" pid="33" name="UN Languages">
    <vt:lpwstr>1;#English|7f98b732-4b5b-4b70-ba90-a0eff09b5d2d</vt:lpwstr>
  </property>
  <property fmtid="{D5CDD505-2E9C-101B-9397-08002B2CF9AE}" pid="34" name="Operating Unit0">
    <vt:lpwstr>1472;#KAZ|754cb794-9097-4b7b-8963-65d9c6b43217</vt:lpwstr>
  </property>
  <property fmtid="{D5CDD505-2E9C-101B-9397-08002B2CF9AE}" pid="35" name="Atlas Document Status">
    <vt:lpwstr>763;#Draft|121d40a5-e62e-4d42-82e4-d6d12003de0a</vt:lpwstr>
  </property>
  <property fmtid="{D5CDD505-2E9C-101B-9397-08002B2CF9AE}" pid="36" name="Atlas Document Type">
    <vt:lpwstr>1110;#Prodoc|099f975e-b4d9-4bba-a499-dbcc387c61ad</vt:lpwstr>
  </property>
  <property fmtid="{D5CDD505-2E9C-101B-9397-08002B2CF9AE}" pid="37" name="eRegFilingCodeMM">
    <vt:lpwstr/>
  </property>
  <property fmtid="{D5CDD505-2E9C-101B-9397-08002B2CF9AE}" pid="38" name="UndpUnitMM">
    <vt:lpwstr/>
  </property>
  <property fmtid="{D5CDD505-2E9C-101B-9397-08002B2CF9AE}" pid="39" name="UNDPFocusAreas">
    <vt:lpwstr>386;#Projects|5a938f3e-b5a4-495e-a088-c020b8c0a099;#1175;#Resilience|3417f382-f7a3-4ef0-8720-9ea8649f4e75;#305;#Human Development|7ad68aa6-2281-4fb0-9737-ffe0a8994ca4</vt:lpwstr>
  </property>
  <property fmtid="{D5CDD505-2E9C-101B-9397-08002B2CF9AE}" pid="40" name="UndpDocTypeMM">
    <vt:lpwstr/>
  </property>
  <property fmtid="{D5CDD505-2E9C-101B-9397-08002B2CF9AE}" pid="41" name="UNDPDocumentCategory">
    <vt:lpwstr/>
  </property>
  <property fmtid="{D5CDD505-2E9C-101B-9397-08002B2CF9AE}" pid="42" name="DocumentSetDescription">
    <vt:lpwstr/>
  </property>
  <property fmtid="{D5CDD505-2E9C-101B-9397-08002B2CF9AE}" pid="43" name="Unit">
    <vt:lpwstr/>
  </property>
  <property fmtid="{D5CDD505-2E9C-101B-9397-08002B2CF9AE}" pid="44" name="URL">
    <vt:lpwstr/>
  </property>
  <property fmtid="{D5CDD505-2E9C-101B-9397-08002B2CF9AE}" pid="45" name="UnitTaxHTField0">
    <vt:lpwstr/>
  </property>
</Properties>
</file>